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8EC7D" w14:textId="0DDAC938" w:rsidR="00BE7F16" w:rsidRPr="00324F1F" w:rsidRDefault="00FC1DAE" w:rsidP="00D204AA">
      <w:pPr>
        <w:rPr>
          <w:rFonts w:ascii="Tahoma" w:hAnsi="Tahoma" w:cs="Tahoma"/>
        </w:rPr>
      </w:pPr>
      <w:r w:rsidRPr="00324F1F">
        <w:rPr>
          <w:rFonts w:ascii="Tahoma" w:hAnsi="Tahoma" w:cs="Tahoma"/>
          <w:noProof/>
        </w:rPr>
        <w:drawing>
          <wp:anchor distT="0" distB="0" distL="114300" distR="114300" simplePos="0" relativeHeight="251658242" behindDoc="1" locked="0" layoutInCell="1" allowOverlap="1" wp14:anchorId="1D662BA8" wp14:editId="69008909">
            <wp:simplePos x="0" y="0"/>
            <wp:positionH relativeFrom="column">
              <wp:posOffset>-904874</wp:posOffset>
            </wp:positionH>
            <wp:positionV relativeFrom="paragraph">
              <wp:posOffset>-710565</wp:posOffset>
            </wp:positionV>
            <wp:extent cx="7548307" cy="4096783"/>
            <wp:effectExtent l="0" t="0" r="0" b="0"/>
            <wp:wrapNone/>
            <wp:docPr id="266339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3963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307" cy="4096783"/>
                    </a:xfrm>
                    <a:prstGeom prst="rect">
                      <a:avLst/>
                    </a:prstGeom>
                  </pic:spPr>
                </pic:pic>
              </a:graphicData>
            </a:graphic>
            <wp14:sizeRelH relativeFrom="page">
              <wp14:pctWidth>0</wp14:pctWidth>
            </wp14:sizeRelH>
            <wp14:sizeRelV relativeFrom="page">
              <wp14:pctHeight>0</wp14:pctHeight>
            </wp14:sizeRelV>
          </wp:anchor>
        </w:drawing>
      </w:r>
    </w:p>
    <w:p w14:paraId="5ADA71F0" w14:textId="77777777" w:rsidR="00D204AA" w:rsidRPr="00324F1F" w:rsidRDefault="00D204AA" w:rsidP="00D204AA">
      <w:pPr>
        <w:rPr>
          <w:rFonts w:ascii="Tahoma" w:hAnsi="Tahoma" w:cs="Tahoma"/>
        </w:rPr>
      </w:pPr>
    </w:p>
    <w:p w14:paraId="247D6731" w14:textId="7048E987" w:rsidR="00D204AA" w:rsidRPr="00324F1F" w:rsidRDefault="0054732B" w:rsidP="00D204AA">
      <w:pPr>
        <w:rPr>
          <w:rFonts w:ascii="Tahoma" w:hAnsi="Tahoma" w:cs="Tahoma"/>
        </w:rPr>
      </w:pPr>
      <w:r w:rsidRPr="00324F1F">
        <w:rPr>
          <w:rFonts w:ascii="Tahoma" w:hAnsi="Tahoma" w:cs="Tahoma"/>
          <w:noProof/>
        </w:rPr>
        <mc:AlternateContent>
          <mc:Choice Requires="wps">
            <w:drawing>
              <wp:anchor distT="45720" distB="45720" distL="114300" distR="114300" simplePos="0" relativeHeight="251658241" behindDoc="0" locked="0" layoutInCell="1" allowOverlap="1" wp14:anchorId="6FD60374" wp14:editId="017DBA02">
                <wp:simplePos x="0" y="0"/>
                <wp:positionH relativeFrom="column">
                  <wp:align>right</wp:align>
                </wp:positionH>
                <wp:positionV relativeFrom="paragraph">
                  <wp:posOffset>1692910</wp:posOffset>
                </wp:positionV>
                <wp:extent cx="6096000" cy="1190625"/>
                <wp:effectExtent l="0" t="0" r="635" b="0"/>
                <wp:wrapSquare wrapText="bothSides"/>
                <wp:docPr id="828595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5D7BA65" w14:textId="5A5D9A30" w:rsidR="0084700E" w:rsidRPr="008B6AD6" w:rsidRDefault="0056278C" w:rsidP="00AE0A03">
                            <w:pPr>
                              <w:pStyle w:val="NoSpacing"/>
                              <w:rPr>
                                <w:b/>
                                <w:color w:val="FFFFFF" w:themeColor="background1"/>
                                <w:sz w:val="36"/>
                                <w:szCs w:val="36"/>
                              </w:rPr>
                            </w:pPr>
                            <w:r w:rsidRPr="004A6B58">
                              <w:rPr>
                                <w:b/>
                                <w:color w:val="FFFFFF" w:themeColor="background1"/>
                                <w:sz w:val="36"/>
                                <w:szCs w:val="36"/>
                              </w:rPr>
                              <w:t xml:space="preserve">Guide </w:t>
                            </w:r>
                            <w:r w:rsidR="00AE0A03" w:rsidRPr="004A6B58">
                              <w:rPr>
                                <w:b/>
                                <w:color w:val="FFFFFF" w:themeColor="background1"/>
                                <w:sz w:val="36"/>
                                <w:szCs w:val="36"/>
                              </w:rPr>
                              <w:t xml:space="preserve">for </w:t>
                            </w:r>
                            <w:r w:rsidR="00367B29" w:rsidRPr="004A6B58">
                              <w:rPr>
                                <w:b/>
                                <w:color w:val="FFFFFF" w:themeColor="background1"/>
                                <w:sz w:val="36"/>
                                <w:szCs w:val="36"/>
                              </w:rPr>
                              <w:t>EU</w:t>
                            </w:r>
                            <w:r w:rsidR="000168FB" w:rsidRPr="004A6B58">
                              <w:rPr>
                                <w:b/>
                                <w:color w:val="FFFFFF" w:themeColor="background1"/>
                                <w:sz w:val="36"/>
                                <w:szCs w:val="36"/>
                              </w:rPr>
                              <w:t>-</w:t>
                            </w:r>
                            <w:r w:rsidR="00367B29" w:rsidRPr="004A6B58">
                              <w:rPr>
                                <w:b/>
                                <w:color w:val="FFFFFF" w:themeColor="background1"/>
                                <w:sz w:val="36"/>
                                <w:szCs w:val="36"/>
                              </w:rPr>
                              <w:t xml:space="preserve">level </w:t>
                            </w:r>
                            <w:r w:rsidR="00AE0A03" w:rsidRPr="008B6AD6">
                              <w:rPr>
                                <w:b/>
                                <w:color w:val="FFFFFF" w:themeColor="background1"/>
                                <w:sz w:val="36"/>
                                <w:szCs w:val="36"/>
                              </w:rPr>
                              <w:t>external quality assessment</w:t>
                            </w:r>
                            <w:r w:rsidR="00153BD2" w:rsidRPr="008B6AD6">
                              <w:rPr>
                                <w:b/>
                                <w:color w:val="FFFFFF" w:themeColor="background1"/>
                                <w:sz w:val="36"/>
                                <w:szCs w:val="36"/>
                              </w:rPr>
                              <w:t>s</w:t>
                            </w:r>
                            <w:r w:rsidR="001A03E8" w:rsidRPr="008B6AD6">
                              <w:rPr>
                                <w:b/>
                                <w:color w:val="FFFFFF" w:themeColor="background1"/>
                                <w:sz w:val="36"/>
                                <w:szCs w:val="36"/>
                              </w:rPr>
                              <w:t xml:space="preserve"> (EQAs)</w:t>
                            </w:r>
                            <w:r w:rsidR="00AE0A03" w:rsidRPr="008B6AD6">
                              <w:rPr>
                                <w:b/>
                                <w:color w:val="FFFFFF" w:themeColor="background1"/>
                                <w:sz w:val="36"/>
                                <w:szCs w:val="36"/>
                              </w:rPr>
                              <w:t xml:space="preserve"> </w:t>
                            </w:r>
                            <w:r w:rsidR="00A10C7D" w:rsidRPr="008B6AD6">
                              <w:rPr>
                                <w:b/>
                                <w:color w:val="FFFFFF" w:themeColor="background1"/>
                                <w:sz w:val="36"/>
                                <w:szCs w:val="36"/>
                              </w:rPr>
                              <w:t>for</w:t>
                            </w:r>
                            <w:r w:rsidR="00AE0A03" w:rsidRPr="008B6AD6">
                              <w:rPr>
                                <w:b/>
                                <w:color w:val="FFFFFF" w:themeColor="background1"/>
                                <w:sz w:val="36"/>
                                <w:szCs w:val="36"/>
                              </w:rPr>
                              <w:t xml:space="preserve"> public health microbiology laboratories</w:t>
                            </w:r>
                          </w:p>
                          <w:p w14:paraId="63F6EFC7" w14:textId="77777777" w:rsidR="00AE0A03" w:rsidRPr="004A6B58" w:rsidRDefault="00AE0A03" w:rsidP="00AE0A03">
                            <w:pPr>
                              <w:pStyle w:val="NoSpacing"/>
                              <w:rPr>
                                <w:color w:val="FFFFFF" w:themeColor="background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D60374" id="_x0000_t202" coordsize="21600,21600" o:spt="202" path="m,l,21600r21600,l21600,xe">
                <v:stroke joinstyle="miter"/>
                <v:path gradientshapeok="t" o:connecttype="rect"/>
              </v:shapetype>
              <v:shape id="Text Box 2" o:spid="_x0000_s1026" type="#_x0000_t202" style="position:absolute;margin-left:428.8pt;margin-top:133.3pt;width:480pt;height:93.75pt;z-index:251658241;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" filled="f" stroked="f" strokeweight="0">
                <v:textbox inset="0,0,0,0">
                  <w:txbxContent>
                    <w:p w14:paraId="35D7BA65" w14:textId="5A5D9A30" w:rsidR="0084700E" w:rsidRPr="008B6AD6" w:rsidRDefault="0056278C" w:rsidP="00AE0A03">
                      <w:pPr>
                        <w:pStyle w:val="NoSpacing"/>
                        <w:rPr>
                          <w:b/>
                          <w:color w:val="FFFFFF" w:themeColor="background1"/>
                          <w:sz w:val="36"/>
                          <w:szCs w:val="36"/>
                        </w:rPr>
                      </w:pPr>
                      <w:r w:rsidRPr="004A6B58">
                        <w:rPr>
                          <w:b/>
                          <w:color w:val="FFFFFF" w:themeColor="background1"/>
                          <w:sz w:val="36"/>
                          <w:szCs w:val="36"/>
                        </w:rPr>
                        <w:t xml:space="preserve">Guide </w:t>
                      </w:r>
                      <w:r w:rsidR="00AE0A03" w:rsidRPr="004A6B58">
                        <w:rPr>
                          <w:b/>
                          <w:color w:val="FFFFFF" w:themeColor="background1"/>
                          <w:sz w:val="36"/>
                          <w:szCs w:val="36"/>
                        </w:rPr>
                        <w:t xml:space="preserve">for </w:t>
                      </w:r>
                      <w:r w:rsidR="00367B29" w:rsidRPr="004A6B58">
                        <w:rPr>
                          <w:b/>
                          <w:color w:val="FFFFFF" w:themeColor="background1"/>
                          <w:sz w:val="36"/>
                          <w:szCs w:val="36"/>
                        </w:rPr>
                        <w:t>EU</w:t>
                      </w:r>
                      <w:r w:rsidR="000168FB" w:rsidRPr="004A6B58">
                        <w:rPr>
                          <w:b/>
                          <w:color w:val="FFFFFF" w:themeColor="background1"/>
                          <w:sz w:val="36"/>
                          <w:szCs w:val="36"/>
                        </w:rPr>
                        <w:t>-</w:t>
                      </w:r>
                      <w:r w:rsidR="00367B29" w:rsidRPr="004A6B58">
                        <w:rPr>
                          <w:b/>
                          <w:color w:val="FFFFFF" w:themeColor="background1"/>
                          <w:sz w:val="36"/>
                          <w:szCs w:val="36"/>
                        </w:rPr>
                        <w:t xml:space="preserve">level </w:t>
                      </w:r>
                      <w:r w:rsidR="00AE0A03" w:rsidRPr="008B6AD6">
                        <w:rPr>
                          <w:b/>
                          <w:color w:val="FFFFFF" w:themeColor="background1"/>
                          <w:sz w:val="36"/>
                          <w:szCs w:val="36"/>
                        </w:rPr>
                        <w:t>external quality assessment</w:t>
                      </w:r>
                      <w:r w:rsidR="00153BD2" w:rsidRPr="008B6AD6">
                        <w:rPr>
                          <w:b/>
                          <w:color w:val="FFFFFF" w:themeColor="background1"/>
                          <w:sz w:val="36"/>
                          <w:szCs w:val="36"/>
                        </w:rPr>
                        <w:t>s</w:t>
                      </w:r>
                      <w:r w:rsidR="001A03E8" w:rsidRPr="008B6AD6">
                        <w:rPr>
                          <w:b/>
                          <w:color w:val="FFFFFF" w:themeColor="background1"/>
                          <w:sz w:val="36"/>
                          <w:szCs w:val="36"/>
                        </w:rPr>
                        <w:t xml:space="preserve"> (EQAs)</w:t>
                      </w:r>
                      <w:r w:rsidR="00AE0A03" w:rsidRPr="008B6AD6">
                        <w:rPr>
                          <w:b/>
                          <w:color w:val="FFFFFF" w:themeColor="background1"/>
                          <w:sz w:val="36"/>
                          <w:szCs w:val="36"/>
                        </w:rPr>
                        <w:t xml:space="preserve"> </w:t>
                      </w:r>
                      <w:r w:rsidR="00A10C7D" w:rsidRPr="008B6AD6">
                        <w:rPr>
                          <w:b/>
                          <w:color w:val="FFFFFF" w:themeColor="background1"/>
                          <w:sz w:val="36"/>
                          <w:szCs w:val="36"/>
                        </w:rPr>
                        <w:t>for</w:t>
                      </w:r>
                      <w:r w:rsidR="00AE0A03" w:rsidRPr="008B6AD6">
                        <w:rPr>
                          <w:b/>
                          <w:color w:val="FFFFFF" w:themeColor="background1"/>
                          <w:sz w:val="36"/>
                          <w:szCs w:val="36"/>
                        </w:rPr>
                        <w:t xml:space="preserve"> public health microbiology laboratories</w:t>
                      </w:r>
                    </w:p>
                    <w:p w14:paraId="63F6EFC7" w14:textId="77777777" w:rsidR="00AE0A03" w:rsidRPr="004A6B58" w:rsidRDefault="00AE0A03" w:rsidP="00AE0A03">
                      <w:pPr>
                        <w:pStyle w:val="NoSpacing"/>
                        <w:rPr>
                          <w:color w:val="FFFFFF" w:themeColor="background1"/>
                        </w:rPr>
                      </w:pPr>
                    </w:p>
                  </w:txbxContent>
                </v:textbox>
                <w10:wrap type="square"/>
              </v:shape>
            </w:pict>
          </mc:Fallback>
        </mc:AlternateContent>
      </w:r>
    </w:p>
    <w:p w14:paraId="62AC963F" w14:textId="5BC35962" w:rsidR="00D204AA" w:rsidRPr="00324F1F" w:rsidRDefault="00D204AA" w:rsidP="00D204AA">
      <w:pPr>
        <w:rPr>
          <w:rFonts w:ascii="Tahoma" w:hAnsi="Tahoma" w:cs="Tahoma"/>
        </w:rPr>
      </w:pPr>
    </w:p>
    <w:p w14:paraId="0F499B93" w14:textId="673B0599" w:rsidR="00D204AA" w:rsidRPr="00324F1F" w:rsidRDefault="000D2E23" w:rsidP="00D204AA">
      <w:pPr>
        <w:rPr>
          <w:rFonts w:ascii="Tahoma" w:hAnsi="Tahoma" w:cs="Tahoma"/>
        </w:rPr>
      </w:pPr>
      <w:r w:rsidRPr="00324F1F">
        <w:rPr>
          <w:rFonts w:ascii="Tahoma" w:hAnsi="Tahoma" w:cs="Tahoma"/>
          <w:noProof/>
        </w:rPr>
        <mc:AlternateContent>
          <mc:Choice Requires="wps">
            <w:drawing>
              <wp:anchor distT="45720" distB="45720" distL="114300" distR="114300" simplePos="0" relativeHeight="251658240" behindDoc="0" locked="0" layoutInCell="1" allowOverlap="1" wp14:anchorId="2BC061D1" wp14:editId="64829AE9">
                <wp:simplePos x="0" y="0"/>
                <wp:positionH relativeFrom="column">
                  <wp:posOffset>27940</wp:posOffset>
                </wp:positionH>
                <wp:positionV relativeFrom="paragraph">
                  <wp:posOffset>484505</wp:posOffset>
                </wp:positionV>
                <wp:extent cx="6096000" cy="234315"/>
                <wp:effectExtent l="0" t="3810" r="635" b="0"/>
                <wp:wrapSquare wrapText="bothSides"/>
                <wp:docPr id="1743570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9C39597" w14:textId="18031581" w:rsidR="005A527D" w:rsidRPr="00E557B2" w:rsidRDefault="00B03763">
                            <w:pPr>
                              <w:rPr>
                                <w:b/>
                                <w:bCs/>
                                <w:color w:val="FFFFFF" w:themeColor="background1"/>
                                <w:sz w:val="24"/>
                                <w:szCs w:val="24"/>
                                <w:lang w:val="sv-SE"/>
                              </w:rPr>
                            </w:pPr>
                            <w:r w:rsidRPr="00B03763">
                              <w:rPr>
                                <w:rFonts w:cstheme="minorHAnsi"/>
                                <w:b/>
                                <w:bCs/>
                                <w:color w:val="FFFFFF" w:themeColor="background1"/>
                                <w:sz w:val="24"/>
                                <w:szCs w:val="24"/>
                                <w:lang w:val="sv-SE"/>
                              </w:rPr>
                              <w:t>GUIDES AND TOOLKITS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061D1" id="_x0000_s1027" type="#_x0000_t202" style="position:absolute;margin-left:2.2pt;margin-top:38.15pt;width:480pt;height:18.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" filled="f" stroked="f" strokeweight="0">
                <v:textbox inset="0,0,0,0">
                  <w:txbxContent>
                    <w:p w14:paraId="39C39597" w14:textId="18031581" w:rsidR="005A527D" w:rsidRPr="00E557B2" w:rsidRDefault="00B03763">
                      <w:pPr>
                        <w:rPr>
                          <w:b/>
                          <w:bCs/>
                          <w:color w:val="FFFFFF" w:themeColor="background1"/>
                          <w:sz w:val="24"/>
                          <w:szCs w:val="24"/>
                          <w:lang w:val="sv-SE"/>
                        </w:rPr>
                      </w:pPr>
                      <w:r w:rsidRPr="00B03763">
                        <w:rPr>
                          <w:rFonts w:cstheme="minorHAnsi"/>
                          <w:b/>
                          <w:bCs/>
                          <w:color w:val="FFFFFF" w:themeColor="background1"/>
                          <w:sz w:val="24"/>
                          <w:szCs w:val="24"/>
                          <w:lang w:val="sv-SE"/>
                        </w:rPr>
                        <w:t>GUIDES AND TOOLKITS</w:t>
                      </w:r>
                    </w:p>
                  </w:txbxContent>
                </v:textbox>
                <w10:wrap type="square"/>
              </v:shape>
            </w:pict>
          </mc:Fallback>
        </mc:AlternateContent>
      </w:r>
    </w:p>
    <w:p w14:paraId="1B2ED396" w14:textId="44D258CE" w:rsidR="00D204AA" w:rsidRPr="00324F1F" w:rsidRDefault="00D204AA" w:rsidP="00D204AA">
      <w:pPr>
        <w:rPr>
          <w:rFonts w:ascii="Tahoma" w:hAnsi="Tahoma" w:cs="Tahoma"/>
        </w:rPr>
      </w:pPr>
    </w:p>
    <w:p w14:paraId="09AD2148" w14:textId="77777777" w:rsidR="00407FCD" w:rsidRPr="00B47847" w:rsidRDefault="00407FCD" w:rsidP="00407FCD">
      <w:pPr>
        <w:pStyle w:val="paragraph"/>
        <w:shd w:val="clear" w:color="auto" w:fill="F2F2F2" w:themeFill="background1" w:themeFillShade="F2"/>
        <w:spacing w:before="0" w:beforeAutospacing="0" w:after="0" w:afterAutospacing="0"/>
        <w:textAlignment w:val="baseline"/>
        <w:rPr>
          <w:rStyle w:val="normaltextrun"/>
          <w:rFonts w:ascii="Tahoma" w:hAnsi="Tahoma" w:cs="Tahoma"/>
          <w:b/>
          <w:bCs/>
          <w:color w:val="000000"/>
        </w:rPr>
      </w:pPr>
      <w:r w:rsidRPr="00B47847">
        <w:rPr>
          <w:rStyle w:val="normaltextrun"/>
          <w:rFonts w:ascii="Tahoma" w:hAnsi="Tahoma" w:cs="Tahoma"/>
          <w:b/>
          <w:bCs/>
          <w:color w:val="000000"/>
        </w:rPr>
        <w:t xml:space="preserve">SARMS output type </w:t>
      </w:r>
      <w:r>
        <w:rPr>
          <w:rStyle w:val="normaltextrun"/>
          <w:rFonts w:ascii="Tahoma" w:hAnsi="Tahoma" w:cs="Tahoma"/>
          <w:b/>
          <w:bCs/>
          <w:color w:val="000000"/>
        </w:rPr>
        <w:t>GUIDES AND TOOLKITS</w:t>
      </w:r>
      <w:r w:rsidRPr="00B47847">
        <w:rPr>
          <w:rStyle w:val="normaltextrun"/>
          <w:rFonts w:ascii="Tahoma" w:hAnsi="Tahoma" w:cs="Tahoma"/>
          <w:b/>
          <w:bCs/>
          <w:color w:val="000000"/>
        </w:rPr>
        <w:t xml:space="preserve"> [</w:t>
      </w:r>
      <w:r>
        <w:rPr>
          <w:rStyle w:val="normaltextrun"/>
          <w:rFonts w:ascii="Tahoma" w:hAnsi="Tahoma" w:cs="Tahoma"/>
          <w:b/>
          <w:bCs/>
          <w:color w:val="000000"/>
        </w:rPr>
        <w:t>GAT</w:t>
      </w:r>
      <w:r w:rsidRPr="00B47847">
        <w:rPr>
          <w:rStyle w:val="normaltextrun"/>
          <w:rFonts w:ascii="Tahoma" w:hAnsi="Tahoma" w:cs="Tahoma"/>
          <w:b/>
          <w:bCs/>
          <w:color w:val="000000"/>
        </w:rPr>
        <w:t xml:space="preserve">] </w:t>
      </w:r>
    </w:p>
    <w:p w14:paraId="51E28C77" w14:textId="77777777" w:rsidR="00407FCD" w:rsidRPr="00B47847" w:rsidRDefault="00407FCD" w:rsidP="00407FCD">
      <w:pPr>
        <w:pStyle w:val="paragraph"/>
        <w:shd w:val="clear" w:color="auto" w:fill="F2F2F2" w:themeFill="background1" w:themeFillShade="F2"/>
        <w:spacing w:before="0" w:beforeAutospacing="0" w:after="0" w:afterAutospacing="0"/>
        <w:textAlignment w:val="baseline"/>
        <w:rPr>
          <w:rStyle w:val="normaltextrun"/>
          <w:rFonts w:ascii="Tahoma" w:hAnsi="Tahoma" w:cs="Tahoma"/>
          <w:b/>
          <w:bCs/>
          <w:color w:val="000000"/>
        </w:rPr>
      </w:pPr>
    </w:p>
    <w:p w14:paraId="7B339A1E" w14:textId="77777777" w:rsidR="00407FCD" w:rsidRDefault="00407FCD" w:rsidP="00407FCD">
      <w:pPr>
        <w:pStyle w:val="paragraph"/>
        <w:shd w:val="clear" w:color="auto" w:fill="F2F2F2" w:themeFill="background1" w:themeFillShade="F2"/>
        <w:spacing w:before="0" w:beforeAutospacing="0" w:after="0" w:afterAutospacing="0"/>
        <w:textAlignment w:val="baseline"/>
        <w:rPr>
          <w:rStyle w:val="normaltextrun"/>
          <w:rFonts w:ascii="Tahoma" w:hAnsi="Tahoma" w:cs="Tahoma"/>
          <w:color w:val="000000"/>
          <w:sz w:val="18"/>
          <w:szCs w:val="18"/>
        </w:rPr>
      </w:pPr>
      <w:r w:rsidRPr="00B47847">
        <w:rPr>
          <w:rStyle w:val="normaltextrun"/>
          <w:rFonts w:ascii="Tahoma" w:hAnsi="Tahoma" w:cs="Tahoma"/>
          <w:color w:val="000000"/>
          <w:sz w:val="18"/>
          <w:szCs w:val="18"/>
        </w:rPr>
        <w:t xml:space="preserve">The focus is on </w:t>
      </w:r>
      <w:r>
        <w:rPr>
          <w:rStyle w:val="normaltextrun"/>
          <w:rFonts w:ascii="Tahoma" w:hAnsi="Tahoma" w:cs="Tahoma"/>
          <w:color w:val="000000"/>
          <w:sz w:val="18"/>
          <w:szCs w:val="18"/>
        </w:rPr>
        <w:t>building capacity and contributing to continuous professional development.</w:t>
      </w:r>
    </w:p>
    <w:p w14:paraId="05AC6D35" w14:textId="77777777" w:rsidR="00407FCD" w:rsidRPr="00B47847" w:rsidRDefault="00407FCD" w:rsidP="00407FCD">
      <w:pPr>
        <w:pStyle w:val="paragraph"/>
        <w:shd w:val="clear" w:color="auto" w:fill="F2F2F2" w:themeFill="background1" w:themeFillShade="F2"/>
        <w:spacing w:before="0" w:beforeAutospacing="0" w:after="0" w:afterAutospacing="0"/>
        <w:textAlignment w:val="baseline"/>
        <w:rPr>
          <w:rStyle w:val="normaltextrun"/>
          <w:rFonts w:ascii="Tahoma" w:hAnsi="Tahoma" w:cs="Tahoma"/>
          <w:color w:val="000000"/>
          <w:sz w:val="18"/>
          <w:szCs w:val="18"/>
        </w:rPr>
      </w:pPr>
    </w:p>
    <w:p w14:paraId="42E64AEB" w14:textId="77777777" w:rsidR="00407FCD" w:rsidRDefault="00407FCD" w:rsidP="00407FCD">
      <w:pPr>
        <w:pStyle w:val="paragraph"/>
        <w:shd w:val="clear" w:color="auto" w:fill="F2F2F2" w:themeFill="background1" w:themeFillShade="F2"/>
        <w:spacing w:before="0" w:beforeAutospacing="0" w:after="0" w:afterAutospacing="0"/>
        <w:textAlignment w:val="baseline"/>
        <w:rPr>
          <w:rStyle w:val="normaltextrun"/>
          <w:rFonts w:ascii="Tahoma" w:hAnsi="Tahoma" w:cs="Tahoma"/>
          <w:color w:val="000000"/>
          <w:sz w:val="18"/>
          <w:szCs w:val="18"/>
        </w:rPr>
      </w:pPr>
      <w:r>
        <w:rPr>
          <w:rStyle w:val="normaltextrun"/>
          <w:rFonts w:ascii="Tahoma" w:hAnsi="Tahoma" w:cs="Tahoma"/>
          <w:color w:val="000000"/>
          <w:sz w:val="18"/>
          <w:szCs w:val="18"/>
        </w:rPr>
        <w:t xml:space="preserve">These outputs are </w:t>
      </w:r>
      <w:r w:rsidRPr="008476E8">
        <w:rPr>
          <w:rStyle w:val="normaltextrun"/>
          <w:rFonts w:ascii="Tahoma" w:hAnsi="Tahoma" w:cs="Tahoma"/>
          <w:color w:val="000000"/>
          <w:sz w:val="18"/>
          <w:szCs w:val="18"/>
        </w:rPr>
        <w:t>methods guides and toolkits providing methodological guidance to strengthen ECDC and country capabilities including self-assessments for core public health activities and supporting functions such as outbreak investigations, statistics, modelling, evidence synthesis, guideline development etc., but for which no specific standard has been agreed between ECDC and its stakeholders.</w:t>
      </w:r>
    </w:p>
    <w:p w14:paraId="17D4E9D9" w14:textId="77777777" w:rsidR="00407FCD" w:rsidRPr="008476E8" w:rsidRDefault="00407FCD" w:rsidP="00407FCD">
      <w:pPr>
        <w:pStyle w:val="paragraph"/>
        <w:shd w:val="clear" w:color="auto" w:fill="F2F2F2" w:themeFill="background1" w:themeFillShade="F2"/>
        <w:spacing w:before="0" w:beforeAutospacing="0" w:after="0" w:afterAutospacing="0"/>
        <w:textAlignment w:val="baseline"/>
        <w:rPr>
          <w:rStyle w:val="normaltextrun"/>
          <w:rFonts w:ascii="Tahoma" w:hAnsi="Tahoma" w:cs="Tahoma"/>
          <w:color w:val="000000"/>
          <w:sz w:val="18"/>
          <w:szCs w:val="18"/>
        </w:rPr>
      </w:pPr>
    </w:p>
    <w:p w14:paraId="5E1BE074" w14:textId="77777777" w:rsidR="00407FCD" w:rsidRPr="008476E8" w:rsidRDefault="00407FCD" w:rsidP="00407FCD">
      <w:pPr>
        <w:pStyle w:val="paragraph"/>
        <w:shd w:val="clear" w:color="auto" w:fill="F2F2F2" w:themeFill="background1" w:themeFillShade="F2"/>
        <w:spacing w:before="0" w:beforeAutospacing="0" w:after="0" w:afterAutospacing="0"/>
        <w:textAlignment w:val="baseline"/>
        <w:rPr>
          <w:rStyle w:val="normaltextrun"/>
          <w:rFonts w:ascii="Tahoma" w:hAnsi="Tahoma" w:cs="Tahoma"/>
          <w:color w:val="000000"/>
          <w:sz w:val="18"/>
          <w:szCs w:val="18"/>
        </w:rPr>
      </w:pPr>
      <w:r w:rsidRPr="008476E8">
        <w:rPr>
          <w:rStyle w:val="normaltextrun"/>
          <w:rFonts w:ascii="Tahoma" w:hAnsi="Tahoma" w:cs="Tahoma"/>
          <w:color w:val="000000"/>
          <w:sz w:val="18"/>
          <w:szCs w:val="18"/>
        </w:rPr>
        <w:t>In case of agreed standards for mandated activities such as EU surveillance and monitoring, chose the output type 'Protocols and standards'.</w:t>
      </w:r>
    </w:p>
    <w:p w14:paraId="6E7EABF0" w14:textId="77777777" w:rsidR="00407FCD" w:rsidRDefault="00407FCD" w:rsidP="00407FCD">
      <w:pPr>
        <w:pStyle w:val="paragraph"/>
        <w:shd w:val="clear" w:color="auto" w:fill="F2F2F2" w:themeFill="background1" w:themeFillShade="F2"/>
        <w:spacing w:before="0" w:beforeAutospacing="0" w:after="0" w:afterAutospacing="0"/>
        <w:textAlignment w:val="baseline"/>
        <w:rPr>
          <w:rStyle w:val="normaltextrun"/>
          <w:rFonts w:ascii="Tahoma" w:hAnsi="Tahoma" w:cs="Tahoma"/>
          <w:b/>
          <w:bCs/>
          <w:color w:val="000000"/>
        </w:rPr>
      </w:pPr>
    </w:p>
    <w:p w14:paraId="18406EBD" w14:textId="2E54D123" w:rsidR="00407FCD" w:rsidRPr="00E30A4A" w:rsidRDefault="00407FCD" w:rsidP="00E30A4A">
      <w:pPr>
        <w:pStyle w:val="paragraph"/>
        <w:shd w:val="clear" w:color="auto" w:fill="F2F2F2" w:themeFill="background1" w:themeFillShade="F2"/>
        <w:spacing w:before="0" w:beforeAutospacing="0" w:after="0" w:afterAutospacing="0"/>
        <w:textAlignment w:val="baseline"/>
        <w:rPr>
          <w:b/>
          <w:bCs/>
          <w:color w:val="000000"/>
          <w:sz w:val="18"/>
          <w:szCs w:val="18"/>
        </w:rPr>
      </w:pPr>
      <w:r w:rsidRPr="008476E8">
        <w:rPr>
          <w:rStyle w:val="normaltextrun"/>
          <w:rFonts w:ascii="Tahoma" w:hAnsi="Tahoma" w:cs="Tahoma"/>
          <w:b/>
          <w:bCs/>
          <w:color w:val="000000"/>
          <w:sz w:val="18"/>
          <w:szCs w:val="18"/>
        </w:rPr>
        <w:t>The final editing and formatting will be done by the ECDC editors.</w:t>
      </w:r>
    </w:p>
    <w:p w14:paraId="7D97E8E0" w14:textId="77777777" w:rsidR="0081058F" w:rsidRPr="004741BD" w:rsidRDefault="0081058F" w:rsidP="0081058F"/>
    <w:p w14:paraId="47CDD468" w14:textId="77777777" w:rsidR="0081058F" w:rsidRPr="003556CA" w:rsidRDefault="0081058F" w:rsidP="0081058F">
      <w:pPr>
        <w:pStyle w:val="EC-Title-4"/>
      </w:pPr>
      <w:r w:rsidRPr="003556CA">
        <w:t>Abbreviations</w:t>
      </w:r>
    </w:p>
    <w:p w14:paraId="3E5A7D83" w14:textId="77777777" w:rsidR="0081058F" w:rsidRDefault="0081058F" w:rsidP="0081058F">
      <w:pPr>
        <w:pStyle w:val="EC-Para"/>
        <w:ind w:left="1418" w:hanging="1418"/>
        <w:rPr>
          <w:rFonts w:eastAsia="Times New Roman"/>
        </w:rPr>
      </w:pPr>
    </w:p>
    <w:p w14:paraId="45CE9EB1" w14:textId="42DE054E" w:rsidR="00F0096D" w:rsidRDefault="00F0096D" w:rsidP="0081058F">
      <w:pPr>
        <w:pStyle w:val="EC-Para"/>
        <w:ind w:left="1418" w:hanging="1418"/>
        <w:rPr>
          <w:rFonts w:eastAsia="Times New Roman"/>
        </w:rPr>
      </w:pPr>
      <w:r>
        <w:rPr>
          <w:rFonts w:eastAsia="Times New Roman"/>
        </w:rPr>
        <w:t>AMR</w:t>
      </w:r>
      <w:r>
        <w:rPr>
          <w:rFonts w:eastAsia="Times New Roman"/>
        </w:rPr>
        <w:tab/>
        <w:t>Antimicrobial resistance</w:t>
      </w:r>
    </w:p>
    <w:p w14:paraId="4D255148" w14:textId="6C1D9449" w:rsidR="0081058F" w:rsidRPr="001F1EAD" w:rsidRDefault="0081058F" w:rsidP="0081058F">
      <w:pPr>
        <w:pStyle w:val="EC-Para"/>
        <w:ind w:left="1418" w:hanging="1418"/>
        <w:rPr>
          <w:rFonts w:eastAsia="Times New Roman"/>
        </w:rPr>
      </w:pPr>
      <w:r w:rsidRPr="001F1EAD">
        <w:rPr>
          <w:rFonts w:eastAsia="Times New Roman"/>
        </w:rPr>
        <w:t>ECDC</w:t>
      </w:r>
      <w:r w:rsidRPr="001F1EAD">
        <w:rPr>
          <w:rFonts w:eastAsia="Times New Roman"/>
        </w:rPr>
        <w:tab/>
        <w:t>The European Centre for Disease Prevention and Control</w:t>
      </w:r>
    </w:p>
    <w:p w14:paraId="2BAC1079" w14:textId="082A02E2" w:rsidR="0081058F" w:rsidRPr="001F1EAD" w:rsidRDefault="0081058F" w:rsidP="0081058F">
      <w:pPr>
        <w:pStyle w:val="EC-Para"/>
        <w:ind w:left="1418" w:hanging="1418"/>
        <w:rPr>
          <w:rFonts w:eastAsia="Times New Roman"/>
        </w:rPr>
      </w:pPr>
      <w:r w:rsidRPr="001F1EAD">
        <w:rPr>
          <w:rFonts w:eastAsia="Times New Roman"/>
        </w:rPr>
        <w:t>EEA</w:t>
      </w:r>
      <w:r>
        <w:tab/>
      </w:r>
      <w:r w:rsidRPr="001F1EAD">
        <w:rPr>
          <w:rFonts w:eastAsia="Times New Roman"/>
        </w:rPr>
        <w:t>European Economic Area</w:t>
      </w:r>
    </w:p>
    <w:p w14:paraId="24395469" w14:textId="3EDED52A" w:rsidR="00A371E4" w:rsidRPr="001F1EAD" w:rsidRDefault="00A371E4" w:rsidP="0081058F">
      <w:pPr>
        <w:pStyle w:val="EC-Para"/>
        <w:ind w:left="1418" w:hanging="1418"/>
        <w:rPr>
          <w:rFonts w:eastAsia="Times New Roman"/>
        </w:rPr>
      </w:pPr>
      <w:r w:rsidRPr="763F9D7A">
        <w:rPr>
          <w:rFonts w:eastAsia="Times New Roman"/>
        </w:rPr>
        <w:t>ENP</w:t>
      </w:r>
      <w:r>
        <w:tab/>
      </w:r>
      <w:r w:rsidRPr="763F9D7A">
        <w:rPr>
          <w:rFonts w:eastAsia="Times New Roman"/>
        </w:rPr>
        <w:t>European neighbourhood policy</w:t>
      </w:r>
    </w:p>
    <w:p w14:paraId="0300B938" w14:textId="77777777" w:rsidR="0081058F" w:rsidRPr="001F1EAD" w:rsidRDefault="0081058F" w:rsidP="0081058F">
      <w:pPr>
        <w:pStyle w:val="EC-Para"/>
        <w:ind w:left="1418" w:hanging="1418"/>
        <w:rPr>
          <w:rFonts w:eastAsia="Times New Roman"/>
        </w:rPr>
      </w:pPr>
      <w:r w:rsidRPr="001F1EAD">
        <w:rPr>
          <w:rFonts w:eastAsia="Times New Roman"/>
        </w:rPr>
        <w:t>EQA</w:t>
      </w:r>
      <w:r w:rsidRPr="001F1EAD">
        <w:rPr>
          <w:rFonts w:eastAsia="Times New Roman"/>
        </w:rPr>
        <w:tab/>
        <w:t>External quality assessment</w:t>
      </w:r>
    </w:p>
    <w:p w14:paraId="4DCE42DA" w14:textId="77777777" w:rsidR="0081058F" w:rsidRDefault="0081058F" w:rsidP="0081058F">
      <w:pPr>
        <w:pStyle w:val="EC-Para"/>
        <w:ind w:left="1418" w:hanging="1418"/>
        <w:rPr>
          <w:rFonts w:eastAsia="Times New Roman"/>
        </w:rPr>
      </w:pPr>
      <w:r w:rsidRPr="001F1EAD">
        <w:rPr>
          <w:rFonts w:eastAsia="Times New Roman"/>
        </w:rPr>
        <w:t>EU</w:t>
      </w:r>
      <w:r w:rsidRPr="001F1EAD">
        <w:rPr>
          <w:rFonts w:eastAsia="Times New Roman"/>
        </w:rPr>
        <w:tab/>
        <w:t>European Union</w:t>
      </w:r>
    </w:p>
    <w:p w14:paraId="78950389" w14:textId="206C6C31" w:rsidR="00EB27CB" w:rsidRPr="001F1EAD" w:rsidRDefault="00FD4545" w:rsidP="0081058F">
      <w:pPr>
        <w:pStyle w:val="EC-Para"/>
        <w:ind w:left="1418" w:hanging="1418"/>
        <w:rPr>
          <w:rFonts w:eastAsia="Times New Roman"/>
        </w:rPr>
      </w:pPr>
      <w:r>
        <w:rPr>
          <w:rFonts w:eastAsia="Times New Roman"/>
        </w:rPr>
        <w:t>EURL</w:t>
      </w:r>
      <w:r>
        <w:rPr>
          <w:rFonts w:eastAsia="Times New Roman"/>
        </w:rPr>
        <w:tab/>
        <w:t>E</w:t>
      </w:r>
      <w:r w:rsidR="000C4223">
        <w:rPr>
          <w:rFonts w:eastAsia="Times New Roman"/>
        </w:rPr>
        <w:t>U reference laborator</w:t>
      </w:r>
      <w:r w:rsidR="009B64BB">
        <w:rPr>
          <w:rFonts w:eastAsia="Times New Roman"/>
        </w:rPr>
        <w:t>y</w:t>
      </w:r>
    </w:p>
    <w:p w14:paraId="6996BD4C" w14:textId="419B17E5" w:rsidR="00BB3655" w:rsidRPr="001F1EAD" w:rsidRDefault="00BB3655" w:rsidP="0081058F">
      <w:pPr>
        <w:pStyle w:val="EC-Para"/>
        <w:ind w:left="1418" w:hanging="1418"/>
        <w:rPr>
          <w:rFonts w:eastAsia="Times New Roman"/>
        </w:rPr>
      </w:pPr>
      <w:r>
        <w:rPr>
          <w:rFonts w:eastAsia="Times New Roman"/>
        </w:rPr>
        <w:t>SRM</w:t>
      </w:r>
      <w:r>
        <w:rPr>
          <w:rFonts w:eastAsia="Times New Roman"/>
        </w:rPr>
        <w:tab/>
        <w:t>Stakeholder relationship management</w:t>
      </w:r>
    </w:p>
    <w:p w14:paraId="6F7A3EDB" w14:textId="59BAE033" w:rsidR="009D7A90" w:rsidRDefault="001540BB" w:rsidP="002F3E46">
      <w:pPr>
        <w:pStyle w:val="EC-Para"/>
        <w:ind w:left="1418" w:hanging="1418"/>
        <w:rPr>
          <w:rFonts w:eastAsia="Times New Roman"/>
        </w:rPr>
      </w:pPr>
      <w:r>
        <w:rPr>
          <w:rFonts w:eastAsia="Times New Roman"/>
        </w:rPr>
        <w:t>WHO</w:t>
      </w:r>
      <w:r>
        <w:rPr>
          <w:rFonts w:eastAsia="Times New Roman"/>
        </w:rPr>
        <w:tab/>
        <w:t>World Health Organization</w:t>
      </w:r>
    </w:p>
    <w:p w14:paraId="39424534" w14:textId="77777777" w:rsidR="009D7A90" w:rsidRDefault="009D7A90" w:rsidP="00942ECF">
      <w:pPr>
        <w:pStyle w:val="EC-Title-4"/>
      </w:pPr>
    </w:p>
    <w:p w14:paraId="1CF19A90" w14:textId="1592BBFB" w:rsidR="00942ECF" w:rsidRDefault="00942ECF" w:rsidP="00942ECF">
      <w:pPr>
        <w:pStyle w:val="EC-Title-4"/>
      </w:pPr>
      <w:r w:rsidRPr="001F1EAD">
        <w:lastRenderedPageBreak/>
        <w:t>Conte</w:t>
      </w:r>
      <w:r w:rsidR="00EF569A">
        <w:t>xt</w:t>
      </w:r>
    </w:p>
    <w:p w14:paraId="0FA1225A" w14:textId="2FC616CB" w:rsidR="004741BD" w:rsidRDefault="004741BD" w:rsidP="004741BD">
      <w:pPr>
        <w:pStyle w:val="EC-Para"/>
      </w:pPr>
      <w:r w:rsidRPr="00FC10F1">
        <w:rPr>
          <w:rFonts w:eastAsia="Times New Roman"/>
        </w:rPr>
        <w:t>Regulation 2022/2370 provides an amended mandate for ECDC</w:t>
      </w:r>
      <w:r w:rsidR="000168FB">
        <w:rPr>
          <w:rFonts w:eastAsia="Times New Roman"/>
        </w:rPr>
        <w:t>,</w:t>
      </w:r>
      <w:r w:rsidRPr="00FC10F1">
        <w:rPr>
          <w:rFonts w:eastAsia="Times New Roman"/>
        </w:rPr>
        <w:t xml:space="preserve"> </w:t>
      </w:r>
      <w:r>
        <w:rPr>
          <w:rFonts w:eastAsia="Times New Roman"/>
        </w:rPr>
        <w:t xml:space="preserve">and </w:t>
      </w:r>
      <w:r w:rsidR="000168FB">
        <w:rPr>
          <w:rFonts w:eastAsia="Times New Roman"/>
        </w:rPr>
        <w:t>R</w:t>
      </w:r>
      <w:r w:rsidRPr="00FC10F1">
        <w:rPr>
          <w:rFonts w:eastAsia="Times New Roman"/>
        </w:rPr>
        <w:t>egulation 2022/2371 on serious cross-border threats to health</w:t>
      </w:r>
      <w:r w:rsidRPr="001F1EAD">
        <w:rPr>
          <w:rFonts w:eastAsia="Times New Roman"/>
        </w:rPr>
        <w:t xml:space="preserve"> </w:t>
      </w:r>
      <w:r w:rsidR="000168FB">
        <w:rPr>
          <w:rFonts w:eastAsia="Times New Roman"/>
          <w:bCs/>
        </w:rPr>
        <w:t xml:space="preserve">reinforces </w:t>
      </w:r>
      <w:r w:rsidRPr="001F1EAD">
        <w:rPr>
          <w:rFonts w:eastAsia="Times New Roman"/>
        </w:rPr>
        <w:t>ECDC</w:t>
      </w:r>
      <w:r w:rsidR="000168FB">
        <w:rPr>
          <w:rFonts w:eastAsia="Times New Roman"/>
        </w:rPr>
        <w:t>’s</w:t>
      </w:r>
      <w:r w:rsidRPr="001F1EAD">
        <w:rPr>
          <w:rFonts w:eastAsia="Times New Roman"/>
        </w:rPr>
        <w:t xml:space="preserve"> </w:t>
      </w:r>
      <w:r w:rsidR="00B57F2B">
        <w:rPr>
          <w:rFonts w:eastAsia="Times New Roman"/>
        </w:rPr>
        <w:t>responsibilit</w:t>
      </w:r>
      <w:r w:rsidR="000168FB">
        <w:rPr>
          <w:rFonts w:eastAsia="Times New Roman"/>
        </w:rPr>
        <w:t>ies</w:t>
      </w:r>
      <w:r w:rsidR="00B57F2B">
        <w:rPr>
          <w:rFonts w:eastAsia="Times New Roman"/>
        </w:rPr>
        <w:t xml:space="preserve"> for</w:t>
      </w:r>
      <w:r w:rsidRPr="001F1EAD">
        <w:rPr>
          <w:rFonts w:eastAsia="Times New Roman"/>
        </w:rPr>
        <w:t xml:space="preserve"> detection, surveillance</w:t>
      </w:r>
      <w:r>
        <w:rPr>
          <w:rFonts w:eastAsia="Times New Roman"/>
        </w:rPr>
        <w:t>,</w:t>
      </w:r>
      <w:r w:rsidRPr="001F1EAD">
        <w:rPr>
          <w:rFonts w:eastAsia="Times New Roman"/>
        </w:rPr>
        <w:t xml:space="preserve"> and risk</w:t>
      </w:r>
      <w:r>
        <w:rPr>
          <w:rFonts w:eastAsia="Times New Roman"/>
        </w:rPr>
        <w:t xml:space="preserve"> </w:t>
      </w:r>
      <w:r w:rsidRPr="001F1EAD">
        <w:rPr>
          <w:rFonts w:eastAsia="Times New Roman"/>
        </w:rPr>
        <w:t xml:space="preserve">assessment of threats to human health from communicable diseases at the EU level </w:t>
      </w:r>
      <w:r w:rsidR="00487993">
        <w:rPr>
          <w:rFonts w:eastAsia="Times New Roman"/>
        </w:rPr>
        <w:fldChar w:fldCharType="begin"/>
      </w:r>
      <w:r w:rsidR="00091963">
        <w:rPr>
          <w:rFonts w:eastAsia="Times New Roman"/>
        </w:rPr>
        <w:instrText xml:space="preserve"> ADDIN EN.CITE &lt;EndNote&gt;&lt;Cite ExcludeAuth="1" ExcludeYear="1"&gt;&lt;RecNum&gt;1&lt;/RecNum&gt;&lt;DisplayText&gt;[1, 2]&lt;/DisplayText&gt;&lt;record&gt;&lt;rec-number&gt;1&lt;/rec-number&gt;&lt;foreign-keys&gt;&lt;key app="EN" db-id="pfrdftrfgxvfvtef2e5p2rd9x0t2xp2sfwz5" timestamp="1709732690"&gt;1&lt;/key&gt;&lt;/foreign-keys&gt;&lt;ref-type name="Web Page"&gt;12&lt;/ref-type&gt;&lt;contributors&gt;&lt;/contributors&gt;&lt;titles&gt;&lt;title&gt;European Commission. Regulation (EU) 2022/2370 of the European Parliament and of the Council of 23 November 2022 amending Regulation (EC) No 851/2004 establishing a European centre for disease prevention and control&lt;/title&gt;&lt;/titles&gt;&lt;dates&gt;&lt;/dates&gt;&lt;urls&gt;&lt;related-urls&gt;&lt;url&gt; https://eur-lex.europa.eu/legal-content/EN/TXT/?uri=celex%3A32022R2370 &lt;/url&gt;&lt;/related-urls&gt;&lt;/urls&gt;&lt;custom2&gt;06 Mars 2024&lt;/custom2&gt;&lt;/record&gt;&lt;/Cite&gt;&lt;Cite ExcludeAuth="1" ExcludeYear="1"&gt;&lt;RecNum&gt;2&lt;/RecNum&gt;&lt;record&gt;&lt;rec-number&gt;2&lt;/rec-number&gt;&lt;foreign-keys&gt;&lt;key app="EN" db-id="pfrdftrfgxvfvtef2e5p2rd9x0t2xp2sfwz5" timestamp="1709732852"&gt;2&lt;/key&gt;&lt;/foreign-keys&gt;&lt;ref-type name="Web Page"&gt;12&lt;/ref-type&gt;&lt;contributors&gt;&lt;/contributors&gt;&lt;titles&gt;&lt;title&gt;European Commission. Regulation (EU) 2022/2371 of the European Parliament and of the Council of 23 November 2022 on serious cross-border threats to health and repealing Decision No 1082/2013/EU&lt;/title&gt;&lt;/titles&gt;&lt;dates&gt;&lt;/dates&gt;&lt;urls&gt;&lt;related-urls&gt;&lt;url&gt; https://eur-lex.europa.eu/legal-content/EN/TXT/?uri=CELEX%3A32022R2371 &lt;/url&gt;&lt;/related-urls&gt;&lt;/urls&gt;&lt;/record&gt;&lt;/Cite&gt;&lt;/EndNote&gt;</w:instrText>
      </w:r>
      <w:r w:rsidR="00487993">
        <w:rPr>
          <w:rFonts w:eastAsia="Times New Roman"/>
        </w:rPr>
        <w:fldChar w:fldCharType="separate"/>
      </w:r>
      <w:r w:rsidR="00487993">
        <w:rPr>
          <w:rFonts w:eastAsia="Times New Roman"/>
          <w:noProof/>
        </w:rPr>
        <w:t>[1, 2]</w:t>
      </w:r>
      <w:r w:rsidR="00487993">
        <w:rPr>
          <w:rFonts w:eastAsia="Times New Roman"/>
        </w:rPr>
        <w:fldChar w:fldCharType="end"/>
      </w:r>
      <w:r w:rsidR="00E351F9">
        <w:rPr>
          <w:rFonts w:eastAsia="Times New Roman"/>
        </w:rPr>
        <w:t>.</w:t>
      </w:r>
      <w:r>
        <w:rPr>
          <w:rFonts w:eastAsia="Times New Roman"/>
        </w:rPr>
        <w:t xml:space="preserve"> </w:t>
      </w:r>
      <w:r w:rsidRPr="00447C85">
        <w:rPr>
          <w:lang w:eastAsia="en-GB"/>
        </w:rPr>
        <w:t xml:space="preserve">Under </w:t>
      </w:r>
      <w:r>
        <w:rPr>
          <w:lang w:eastAsia="en-GB"/>
        </w:rPr>
        <w:t>th</w:t>
      </w:r>
      <w:r w:rsidR="000168FB">
        <w:rPr>
          <w:lang w:eastAsia="en-GB"/>
        </w:rPr>
        <w:t>ese</w:t>
      </w:r>
      <w:r w:rsidRPr="00447C85">
        <w:rPr>
          <w:lang w:eastAsia="en-GB"/>
        </w:rPr>
        <w:t xml:space="preserve"> mandate</w:t>
      </w:r>
      <w:r w:rsidR="000168FB">
        <w:rPr>
          <w:lang w:eastAsia="en-GB"/>
        </w:rPr>
        <w:t>s</w:t>
      </w:r>
      <w:r w:rsidRPr="00447C85">
        <w:rPr>
          <w:lang w:eastAsia="en-GB"/>
        </w:rPr>
        <w:t xml:space="preserve">, ECDC </w:t>
      </w:r>
      <w:r w:rsidR="000168FB">
        <w:rPr>
          <w:lang w:eastAsia="en-GB"/>
        </w:rPr>
        <w:t>is tasked to</w:t>
      </w:r>
      <w:r w:rsidR="003E494B">
        <w:rPr>
          <w:lang w:eastAsia="en-GB"/>
        </w:rPr>
        <w:t xml:space="preserve"> ensure</w:t>
      </w:r>
      <w:r w:rsidRPr="00447C85">
        <w:rPr>
          <w:lang w:eastAsia="en-GB"/>
        </w:rPr>
        <w:t xml:space="preserve"> </w:t>
      </w:r>
      <w:r w:rsidR="003E494B" w:rsidRPr="00447C85">
        <w:rPr>
          <w:lang w:eastAsia="en-GB"/>
        </w:rPr>
        <w:t>coordinat</w:t>
      </w:r>
      <w:r w:rsidR="003E494B">
        <w:rPr>
          <w:lang w:eastAsia="en-GB"/>
        </w:rPr>
        <w:t>ion</w:t>
      </w:r>
      <w:r w:rsidR="003E494B" w:rsidRPr="00447C85">
        <w:rPr>
          <w:lang w:eastAsia="en-GB"/>
        </w:rPr>
        <w:t xml:space="preserve"> </w:t>
      </w:r>
      <w:r w:rsidRPr="00447C85">
        <w:rPr>
          <w:lang w:eastAsia="en-GB"/>
        </w:rPr>
        <w:t xml:space="preserve">and </w:t>
      </w:r>
      <w:r w:rsidR="003E494B" w:rsidRPr="00447C85">
        <w:rPr>
          <w:lang w:eastAsia="en-GB"/>
        </w:rPr>
        <w:t>operat</w:t>
      </w:r>
      <w:r w:rsidR="003E494B">
        <w:rPr>
          <w:lang w:eastAsia="en-GB"/>
        </w:rPr>
        <w:t>ion of</w:t>
      </w:r>
      <w:r w:rsidR="003E494B" w:rsidRPr="00447C85">
        <w:rPr>
          <w:lang w:eastAsia="en-GB"/>
        </w:rPr>
        <w:t xml:space="preserve"> </w:t>
      </w:r>
      <w:r w:rsidRPr="00447C85">
        <w:rPr>
          <w:lang w:eastAsia="en-GB"/>
        </w:rPr>
        <w:t xml:space="preserve">EU surveillance networks, </w:t>
      </w:r>
      <w:r w:rsidRPr="00447C85">
        <w:t>encourag</w:t>
      </w:r>
      <w:r>
        <w:t>e</w:t>
      </w:r>
      <w:r w:rsidRPr="00447C85">
        <w:t xml:space="preserve"> cooperation between expert laboratories</w:t>
      </w:r>
      <w:r w:rsidR="002E6190">
        <w:t>, as well as</w:t>
      </w:r>
      <w:r>
        <w:t xml:space="preserve"> </w:t>
      </w:r>
      <w:r w:rsidRPr="00447C85">
        <w:t xml:space="preserve">foster the development of sufficient capacity within the </w:t>
      </w:r>
      <w:r>
        <w:t>c</w:t>
      </w:r>
      <w:r w:rsidRPr="00447C85">
        <w:t xml:space="preserve">ommunity for the diagnosis, detection, identification and characterisation of infectious agents which may </w:t>
      </w:r>
      <w:r>
        <w:t xml:space="preserve">pose a threat to </w:t>
      </w:r>
      <w:r w:rsidRPr="00447C85">
        <w:t>public health</w:t>
      </w:r>
      <w:r w:rsidR="00305856">
        <w:t xml:space="preserve"> </w:t>
      </w:r>
      <w:r w:rsidR="00E068BC">
        <w:fldChar w:fldCharType="begin"/>
      </w:r>
      <w:r w:rsidR="00091963">
        <w:instrText xml:space="preserve"> ADDIN EN.CITE &lt;EndNote&gt;&lt;Cite ExcludeAuth="1" ExcludeYear="1"&gt;&lt;RecNum&gt;1&lt;/RecNum&gt;&lt;DisplayText&gt;[1]&lt;/DisplayText&gt;&lt;record&gt;&lt;rec-number&gt;1&lt;/rec-number&gt;&lt;foreign-keys&gt;&lt;key app="EN" db-id="pfrdftrfgxvfvtef2e5p2rd9x0t2xp2sfwz5" timestamp="1709732690"&gt;1&lt;/key&gt;&lt;/foreign-keys&gt;&lt;ref-type name="Web Page"&gt;12&lt;/ref-type&gt;&lt;contributors&gt;&lt;/contributors&gt;&lt;titles&gt;&lt;title&gt;European Commission. Regulation (EU) 2022/2370 of the European Parliament and of the Council of 23 November 2022 amending Regulation (EC) No 851/2004 establishing a European centre for disease prevention and control&lt;/title&gt;&lt;/titles&gt;&lt;dates&gt;&lt;/dates&gt;&lt;urls&gt;&lt;related-urls&gt;&lt;url&gt; https://eur-lex.europa.eu/legal-content/EN/TXT/?uri=celex%3A32022R2370 &lt;/url&gt;&lt;/related-urls&gt;&lt;/urls&gt;&lt;custom2&gt;06 Mars 2024&lt;/custom2&gt;&lt;/record&gt;&lt;/Cite&gt;&lt;/EndNote&gt;</w:instrText>
      </w:r>
      <w:r w:rsidR="00E068BC">
        <w:fldChar w:fldCharType="separate"/>
      </w:r>
      <w:r w:rsidR="00E068BC">
        <w:rPr>
          <w:noProof/>
        </w:rPr>
        <w:t>[1]</w:t>
      </w:r>
      <w:r w:rsidR="00E068BC">
        <w:fldChar w:fldCharType="end"/>
      </w:r>
      <w:r w:rsidRPr="00447C85">
        <w:t>.</w:t>
      </w:r>
      <w:r>
        <w:t xml:space="preserve"> </w:t>
      </w:r>
    </w:p>
    <w:p w14:paraId="33AFA333" w14:textId="2E74BADF" w:rsidR="004741BD" w:rsidRDefault="00FC7A50" w:rsidP="004741BD">
      <w:pPr>
        <w:pStyle w:val="EC-Para"/>
        <w:rPr>
          <w:lang w:eastAsia="en-GB"/>
        </w:rPr>
      </w:pPr>
      <w:r>
        <w:rPr>
          <w:lang w:eastAsia="en-GB"/>
        </w:rPr>
        <w:t xml:space="preserve">Within the </w:t>
      </w:r>
      <w:r>
        <w:t xml:space="preserve">integrated </w:t>
      </w:r>
      <w:r w:rsidRPr="00447C85">
        <w:rPr>
          <w:lang w:eastAsia="en-GB"/>
        </w:rPr>
        <w:t>networks</w:t>
      </w:r>
      <w:r>
        <w:rPr>
          <w:lang w:eastAsia="en-GB"/>
        </w:rPr>
        <w:t xml:space="preserve"> for epidemiological surveillance,</w:t>
      </w:r>
      <w:r w:rsidRPr="00447C85">
        <w:rPr>
          <w:lang w:eastAsia="en-GB"/>
        </w:rPr>
        <w:t xml:space="preserve"> </w:t>
      </w:r>
      <w:r w:rsidR="004741BD" w:rsidRPr="00447C85">
        <w:rPr>
          <w:lang w:eastAsia="en-GB"/>
        </w:rPr>
        <w:t xml:space="preserve">ECDC </w:t>
      </w:r>
      <w:r w:rsidR="00EF7A11">
        <w:rPr>
          <w:lang w:eastAsia="en-GB"/>
        </w:rPr>
        <w:t xml:space="preserve">has </w:t>
      </w:r>
      <w:r w:rsidR="003C7AA1">
        <w:rPr>
          <w:lang w:eastAsia="en-GB"/>
        </w:rPr>
        <w:t>established</w:t>
      </w:r>
      <w:r w:rsidR="004741BD" w:rsidRPr="00447C85">
        <w:rPr>
          <w:lang w:eastAsia="en-GB"/>
        </w:rPr>
        <w:t xml:space="preserve"> </w:t>
      </w:r>
      <w:r w:rsidR="00555BE1" w:rsidRPr="00555BE1">
        <w:rPr>
          <w:lang w:eastAsia="en-GB"/>
        </w:rPr>
        <w:t>disease and/or laboratory (sub-)networks</w:t>
      </w:r>
      <w:r w:rsidR="00184303">
        <w:rPr>
          <w:lang w:eastAsia="en-GB"/>
        </w:rPr>
        <w:t xml:space="preserve">. </w:t>
      </w:r>
      <w:r w:rsidR="00C76655">
        <w:rPr>
          <w:lang w:eastAsia="en-GB"/>
        </w:rPr>
        <w:t xml:space="preserve">ECDC operates these </w:t>
      </w:r>
      <w:r w:rsidR="0019586A">
        <w:rPr>
          <w:lang w:eastAsia="en-GB"/>
        </w:rPr>
        <w:t>networks</w:t>
      </w:r>
      <w:r w:rsidR="00C76655">
        <w:rPr>
          <w:lang w:eastAsia="en-GB"/>
        </w:rPr>
        <w:t xml:space="preserve"> </w:t>
      </w:r>
      <w:r w:rsidR="004741BD" w:rsidRPr="00447C85">
        <w:rPr>
          <w:lang w:eastAsia="en-GB"/>
        </w:rPr>
        <w:t xml:space="preserve">to enhance capabilities and strengthen capacity for pathogen detection, characterisation and </w:t>
      </w:r>
      <w:r w:rsidR="003C7AA1">
        <w:rPr>
          <w:lang w:eastAsia="en-GB"/>
        </w:rPr>
        <w:t xml:space="preserve">uniform </w:t>
      </w:r>
      <w:r w:rsidR="004741BD" w:rsidRPr="00447C85">
        <w:rPr>
          <w:lang w:eastAsia="en-GB"/>
        </w:rPr>
        <w:t>surveillance of specific diseases and antimicrobial resistance</w:t>
      </w:r>
      <w:r w:rsidR="00F0096D">
        <w:rPr>
          <w:lang w:eastAsia="en-GB"/>
        </w:rPr>
        <w:t xml:space="preserve"> (AMR)</w:t>
      </w:r>
      <w:r w:rsidR="004741BD" w:rsidRPr="00447C85">
        <w:rPr>
          <w:lang w:eastAsia="en-GB"/>
        </w:rPr>
        <w:t xml:space="preserve">. </w:t>
      </w:r>
      <w:r w:rsidR="004741BD" w:rsidRPr="001F1EAD">
        <w:rPr>
          <w:rFonts w:eastAsia="Times New Roman"/>
        </w:rPr>
        <w:t xml:space="preserve">One of the </w:t>
      </w:r>
      <w:r w:rsidR="003C7AA1" w:rsidRPr="00A178D8">
        <w:rPr>
          <w:lang w:eastAsia="en-GB"/>
        </w:rPr>
        <w:t>key</w:t>
      </w:r>
      <w:r w:rsidR="004741BD" w:rsidRPr="00A178D8">
        <w:rPr>
          <w:lang w:eastAsia="en-GB"/>
        </w:rPr>
        <w:t xml:space="preserve"> activities </w:t>
      </w:r>
      <w:r>
        <w:rPr>
          <w:lang w:eastAsia="en-GB"/>
        </w:rPr>
        <w:t xml:space="preserve">implemented </w:t>
      </w:r>
      <w:r w:rsidR="003C7AA1" w:rsidRPr="00A178D8">
        <w:rPr>
          <w:lang w:eastAsia="en-GB"/>
        </w:rPr>
        <w:t xml:space="preserve">to </w:t>
      </w:r>
      <w:r w:rsidR="00AE32A8">
        <w:rPr>
          <w:lang w:eastAsia="en-GB"/>
        </w:rPr>
        <w:t>support</w:t>
      </w:r>
      <w:r w:rsidR="007C315A">
        <w:rPr>
          <w:lang w:eastAsia="en-GB"/>
        </w:rPr>
        <w:t xml:space="preserve"> </w:t>
      </w:r>
      <w:r>
        <w:rPr>
          <w:lang w:eastAsia="en-GB"/>
        </w:rPr>
        <w:t xml:space="preserve">the </w:t>
      </w:r>
      <w:r w:rsidR="007C315A" w:rsidRPr="001E03FB">
        <w:rPr>
          <w:lang w:eastAsia="en-GB"/>
        </w:rPr>
        <w:t>network laboratories</w:t>
      </w:r>
      <w:r w:rsidR="00740E89" w:rsidRPr="00A178D8">
        <w:rPr>
          <w:lang w:eastAsia="en-GB"/>
        </w:rPr>
        <w:t xml:space="preserve"> </w:t>
      </w:r>
      <w:r w:rsidR="004741BD" w:rsidRPr="00A178D8">
        <w:rPr>
          <w:lang w:eastAsia="en-GB"/>
        </w:rPr>
        <w:t>ha</w:t>
      </w:r>
      <w:r>
        <w:rPr>
          <w:lang w:eastAsia="en-GB"/>
        </w:rPr>
        <w:t>s</w:t>
      </w:r>
      <w:r w:rsidR="004741BD" w:rsidRPr="00A178D8">
        <w:rPr>
          <w:lang w:eastAsia="en-GB"/>
        </w:rPr>
        <w:t xml:space="preserve"> been the provision of external quality assessment</w:t>
      </w:r>
      <w:r w:rsidR="007C315A">
        <w:rPr>
          <w:lang w:eastAsia="en-GB"/>
        </w:rPr>
        <w:t xml:space="preserve"> </w:t>
      </w:r>
      <w:r w:rsidR="00705F86" w:rsidRPr="00A178D8">
        <w:rPr>
          <w:lang w:eastAsia="en-GB"/>
        </w:rPr>
        <w:t>(EQA)</w:t>
      </w:r>
      <w:r w:rsidR="00705F86">
        <w:rPr>
          <w:lang w:eastAsia="en-GB"/>
        </w:rPr>
        <w:t xml:space="preserve"> </w:t>
      </w:r>
      <w:r w:rsidR="007C315A" w:rsidRPr="001E03FB">
        <w:rPr>
          <w:lang w:eastAsia="en-GB"/>
        </w:rPr>
        <w:t>schemes</w:t>
      </w:r>
      <w:r w:rsidR="004741BD" w:rsidRPr="00A178D8">
        <w:rPr>
          <w:lang w:eastAsia="en-GB"/>
        </w:rPr>
        <w:t xml:space="preserve">. </w:t>
      </w:r>
      <w:r>
        <w:rPr>
          <w:lang w:eastAsia="en-GB"/>
        </w:rPr>
        <w:t>These</w:t>
      </w:r>
      <w:r w:rsidR="0019590B">
        <w:rPr>
          <w:lang w:eastAsia="en-GB"/>
        </w:rPr>
        <w:t xml:space="preserve"> </w:t>
      </w:r>
      <w:r w:rsidR="004741BD" w:rsidRPr="00A178D8">
        <w:rPr>
          <w:lang w:eastAsia="en-GB"/>
        </w:rPr>
        <w:t>EU</w:t>
      </w:r>
      <w:r w:rsidR="00BB671F">
        <w:rPr>
          <w:lang w:eastAsia="en-GB"/>
        </w:rPr>
        <w:t>-</w:t>
      </w:r>
      <w:r w:rsidR="004741BD" w:rsidRPr="00A178D8">
        <w:rPr>
          <w:lang w:eastAsia="en-GB"/>
        </w:rPr>
        <w:t>level EQA</w:t>
      </w:r>
      <w:r w:rsidR="00705F86">
        <w:rPr>
          <w:lang w:eastAsia="en-GB"/>
        </w:rPr>
        <w:t xml:space="preserve"> </w:t>
      </w:r>
      <w:r w:rsidR="004741BD" w:rsidRPr="00A178D8">
        <w:rPr>
          <w:lang w:eastAsia="en-GB"/>
        </w:rPr>
        <w:t>s</w:t>
      </w:r>
      <w:r w:rsidR="00705F86">
        <w:rPr>
          <w:lang w:eastAsia="en-GB"/>
        </w:rPr>
        <w:t>chemes</w:t>
      </w:r>
      <w:r w:rsidR="004741BD" w:rsidRPr="00A178D8">
        <w:rPr>
          <w:lang w:eastAsia="en-GB"/>
        </w:rPr>
        <w:t xml:space="preserve"> </w:t>
      </w:r>
      <w:r w:rsidR="004741BD" w:rsidRPr="00447C85">
        <w:rPr>
          <w:lang w:eastAsia="en-GB"/>
        </w:rPr>
        <w:t xml:space="preserve">aim to strengthen capacity and harmonise </w:t>
      </w:r>
      <w:r w:rsidR="0019586A">
        <w:rPr>
          <w:lang w:eastAsia="en-GB"/>
        </w:rPr>
        <w:t>labora</w:t>
      </w:r>
      <w:r w:rsidR="00CE5EC1">
        <w:rPr>
          <w:lang w:eastAsia="en-GB"/>
        </w:rPr>
        <w:t xml:space="preserve">tory </w:t>
      </w:r>
      <w:r w:rsidR="004741BD" w:rsidRPr="00447C85">
        <w:rPr>
          <w:lang w:eastAsia="en-GB"/>
        </w:rPr>
        <w:t xml:space="preserve">methodologies to ensure comparability of data for </w:t>
      </w:r>
      <w:r w:rsidR="008227D9">
        <w:rPr>
          <w:lang w:eastAsia="en-GB"/>
        </w:rPr>
        <w:t xml:space="preserve">EU-level </w:t>
      </w:r>
      <w:r w:rsidR="004741BD" w:rsidRPr="00447C85">
        <w:rPr>
          <w:lang w:eastAsia="en-GB"/>
        </w:rPr>
        <w:t xml:space="preserve">surveillance purposes. </w:t>
      </w:r>
    </w:p>
    <w:p w14:paraId="7414A075" w14:textId="6E089185" w:rsidR="004741BD" w:rsidRPr="004974A8" w:rsidRDefault="004741BD" w:rsidP="004741BD">
      <w:pPr>
        <w:pStyle w:val="EC-Para"/>
        <w:rPr>
          <w:lang w:eastAsia="en-GB"/>
        </w:rPr>
      </w:pPr>
      <w:r>
        <w:rPr>
          <w:lang w:eastAsia="en-GB"/>
        </w:rPr>
        <w:t>S</w:t>
      </w:r>
      <w:r w:rsidRPr="00105364">
        <w:rPr>
          <w:lang w:eastAsia="en-GB"/>
        </w:rPr>
        <w:t xml:space="preserve">ince 2010, ECDC has supported more than 180 EQA schemes for over 30 pathogens and </w:t>
      </w:r>
      <w:r w:rsidR="00F0096D">
        <w:rPr>
          <w:lang w:eastAsia="en-GB"/>
        </w:rPr>
        <w:t xml:space="preserve">special </w:t>
      </w:r>
      <w:r w:rsidR="00077842">
        <w:rPr>
          <w:lang w:eastAsia="en-GB"/>
        </w:rPr>
        <w:t xml:space="preserve">health issues </w:t>
      </w:r>
      <w:r w:rsidR="00427301">
        <w:rPr>
          <w:lang w:eastAsia="en-GB"/>
        </w:rPr>
        <w:t>including</w:t>
      </w:r>
      <w:r w:rsidR="00077842">
        <w:rPr>
          <w:lang w:eastAsia="en-GB"/>
        </w:rPr>
        <w:t xml:space="preserve"> </w:t>
      </w:r>
      <w:r w:rsidR="00F0096D">
        <w:rPr>
          <w:lang w:eastAsia="en-GB"/>
        </w:rPr>
        <w:t>AMR</w:t>
      </w:r>
      <w:r w:rsidRPr="00105364">
        <w:rPr>
          <w:lang w:eastAsia="en-GB"/>
        </w:rPr>
        <w:t xml:space="preserve">. </w:t>
      </w:r>
      <w:r w:rsidR="00875ED9">
        <w:rPr>
          <w:lang w:eastAsia="en-GB"/>
        </w:rPr>
        <w:t>From</w:t>
      </w:r>
      <w:r w:rsidR="00875ED9" w:rsidRPr="00105364">
        <w:rPr>
          <w:lang w:eastAsia="en-GB"/>
        </w:rPr>
        <w:t xml:space="preserve"> </w:t>
      </w:r>
      <w:r w:rsidRPr="00105364">
        <w:rPr>
          <w:lang w:eastAsia="en-GB"/>
        </w:rPr>
        <w:t>external evaluation and feedback from the ECDC disease networks</w:t>
      </w:r>
      <w:r w:rsidR="00D87EB8" w:rsidRPr="00105364">
        <w:rPr>
          <w:lang w:eastAsia="en-GB"/>
        </w:rPr>
        <w:t>,</w:t>
      </w:r>
      <w:r w:rsidRPr="00105364">
        <w:rPr>
          <w:lang w:eastAsia="en-GB"/>
        </w:rPr>
        <w:t xml:space="preserve"> the EQA schemes have been </w:t>
      </w:r>
      <w:r w:rsidR="007F6813">
        <w:rPr>
          <w:lang w:eastAsia="en-GB"/>
        </w:rPr>
        <w:t>assessed to be</w:t>
      </w:r>
      <w:r w:rsidRPr="00105364">
        <w:rPr>
          <w:lang w:eastAsia="en-GB"/>
        </w:rPr>
        <w:t xml:space="preserve"> the most effective </w:t>
      </w:r>
      <w:r w:rsidR="007F6813">
        <w:rPr>
          <w:lang w:eastAsia="en-GB"/>
        </w:rPr>
        <w:t xml:space="preserve">laboratory </w:t>
      </w:r>
      <w:r w:rsidRPr="00105364">
        <w:rPr>
          <w:lang w:eastAsia="en-GB"/>
        </w:rPr>
        <w:t>capacity building activit</w:t>
      </w:r>
      <w:r w:rsidR="007F6813">
        <w:rPr>
          <w:lang w:eastAsia="en-GB"/>
        </w:rPr>
        <w:t>y</w:t>
      </w:r>
      <w:r w:rsidRPr="00105364">
        <w:rPr>
          <w:lang w:eastAsia="en-GB"/>
        </w:rPr>
        <w:t xml:space="preserve"> </w:t>
      </w:r>
      <w:r w:rsidR="007F6813">
        <w:rPr>
          <w:lang w:eastAsia="en-GB"/>
        </w:rPr>
        <w:t>supported</w:t>
      </w:r>
      <w:r w:rsidR="007F6813" w:rsidRPr="00105364">
        <w:rPr>
          <w:lang w:eastAsia="en-GB"/>
        </w:rPr>
        <w:t xml:space="preserve"> </w:t>
      </w:r>
      <w:r w:rsidRPr="00105364">
        <w:rPr>
          <w:lang w:eastAsia="en-GB"/>
        </w:rPr>
        <w:t>by ECDC</w:t>
      </w:r>
      <w:r w:rsidR="00903A90" w:rsidRPr="00105364">
        <w:rPr>
          <w:lang w:eastAsia="en-GB"/>
        </w:rPr>
        <w:t xml:space="preserve"> </w:t>
      </w:r>
      <w:r w:rsidR="00903A90" w:rsidRPr="00105364">
        <w:rPr>
          <w:lang w:eastAsia="en-GB"/>
        </w:rPr>
        <w:fldChar w:fldCharType="begin"/>
      </w:r>
      <w:r w:rsidR="00091963">
        <w:rPr>
          <w:lang w:eastAsia="en-GB"/>
        </w:rPr>
        <w:instrText xml:space="preserve"> ADDIN EN.CITE &lt;EndNote&gt;&lt;Cite&gt;&lt;RecNum&gt;3&lt;/RecNum&gt;&lt;DisplayText&gt;[3]&lt;/DisplayText&gt;&lt;record&gt;&lt;rec-number&gt;3&lt;/rec-number&gt;&lt;foreign-keys&gt;&lt;key app="EN" db-id="pfrdftrfgxvfvtef2e5p2rd9x0t2xp2sfwz5" timestamp="1709734609"&gt;3&lt;/key&gt;&lt;/foreign-keys&gt;&lt;ref-type name="Web Page"&gt;12&lt;/ref-type&gt;&lt;contributors&gt;&lt;/contributors&gt;&lt;titles&gt;&lt;title&gt;Economisti Associati srl, Coffey International Development Ltd., Libero Istituto Universitario Carlo Cattaneo – CREMS, CEMKA-EVAL, and IBF International Consulting. The second independent evaluation of the ECDC in accordance with its Founding Regulation (European Parliament and Council Regulation (EC) no. 851/2004); Bologna: Economisti Associati; 2014.&lt;/title&gt;&lt;/titles&gt;&lt;dates&gt;&lt;/dates&gt;&lt;urls&gt;&lt;related-urls&gt;&lt;url&gt;https://ecdc.europa.eu/sites/portal/files/media/en/aboutus/Key%20Documents/ECDC-external-evaluation-2014.pdf&lt;/url&gt;&lt;/related-urls&gt;&lt;/urls&gt;&lt;/record&gt;&lt;/Cite&gt;&lt;/EndNote&gt;</w:instrText>
      </w:r>
      <w:r w:rsidR="00903A90" w:rsidRPr="00105364">
        <w:rPr>
          <w:lang w:eastAsia="en-GB"/>
        </w:rPr>
        <w:fldChar w:fldCharType="separate"/>
      </w:r>
      <w:r w:rsidR="00903A90" w:rsidRPr="00105364">
        <w:rPr>
          <w:noProof/>
          <w:lang w:eastAsia="en-GB"/>
        </w:rPr>
        <w:t>[3]</w:t>
      </w:r>
      <w:r w:rsidR="00903A90" w:rsidRPr="00105364">
        <w:rPr>
          <w:lang w:eastAsia="en-GB"/>
        </w:rPr>
        <w:fldChar w:fldCharType="end"/>
      </w:r>
      <w:r w:rsidRPr="00105364">
        <w:rPr>
          <w:lang w:eastAsia="en-GB"/>
        </w:rPr>
        <w:t xml:space="preserve">. </w:t>
      </w:r>
      <w:r w:rsidR="007F6813">
        <w:rPr>
          <w:lang w:eastAsia="en-GB"/>
        </w:rPr>
        <w:t>Until 2024</w:t>
      </w:r>
      <w:r w:rsidR="00357800">
        <w:rPr>
          <w:lang w:eastAsia="en-GB"/>
        </w:rPr>
        <w:t xml:space="preserve">, </w:t>
      </w:r>
      <w:r w:rsidR="00E33C10">
        <w:rPr>
          <w:lang w:eastAsia="en-GB"/>
        </w:rPr>
        <w:t xml:space="preserve">all </w:t>
      </w:r>
      <w:r w:rsidR="00357800">
        <w:rPr>
          <w:lang w:eastAsia="en-GB"/>
        </w:rPr>
        <w:t>EQA</w:t>
      </w:r>
      <w:r w:rsidR="005B5CA4">
        <w:rPr>
          <w:lang w:eastAsia="en-GB"/>
        </w:rPr>
        <w:t xml:space="preserve"> </w:t>
      </w:r>
      <w:r w:rsidR="00357800">
        <w:rPr>
          <w:lang w:eastAsia="en-GB"/>
        </w:rPr>
        <w:t xml:space="preserve">activities </w:t>
      </w:r>
      <w:r w:rsidR="007F6813">
        <w:rPr>
          <w:lang w:eastAsia="en-GB"/>
        </w:rPr>
        <w:t>were</w:t>
      </w:r>
      <w:r w:rsidR="00357800">
        <w:rPr>
          <w:lang w:eastAsia="en-GB"/>
        </w:rPr>
        <w:t xml:space="preserve"> </w:t>
      </w:r>
      <w:r w:rsidR="005B5CA4">
        <w:rPr>
          <w:lang w:eastAsia="en-GB"/>
        </w:rPr>
        <w:t xml:space="preserve">provided </w:t>
      </w:r>
      <w:r w:rsidR="00A31EA8">
        <w:rPr>
          <w:lang w:eastAsia="en-GB"/>
        </w:rPr>
        <w:t xml:space="preserve">to </w:t>
      </w:r>
      <w:r w:rsidR="00C73E91">
        <w:rPr>
          <w:rStyle w:val="ui-provider"/>
        </w:rPr>
        <w:t>disease and/or laboratory (sub-)networks</w:t>
      </w:r>
      <w:r w:rsidR="00E35B72">
        <w:rPr>
          <w:rStyle w:val="ui-provider"/>
        </w:rPr>
        <w:t xml:space="preserve"> </w:t>
      </w:r>
      <w:r w:rsidR="007F6813">
        <w:rPr>
          <w:lang w:eastAsia="en-GB"/>
        </w:rPr>
        <w:t>by one or more laboratories contracted by ECDC to set up and execute these EQAs, usually as part of a more comprehensive laboratory support contract. Contracts between ECDC and the laboratories providing these EQAs were established</w:t>
      </w:r>
      <w:r w:rsidR="002F2CD6">
        <w:rPr>
          <w:lang w:eastAsia="en-GB"/>
        </w:rPr>
        <w:t xml:space="preserve"> </w:t>
      </w:r>
      <w:r w:rsidR="00875ED9">
        <w:rPr>
          <w:lang w:eastAsia="en-GB"/>
        </w:rPr>
        <w:t>through</w:t>
      </w:r>
      <w:r w:rsidRPr="005B0210">
        <w:rPr>
          <w:lang w:eastAsia="en-GB"/>
        </w:rPr>
        <w:t xml:space="preserve"> </w:t>
      </w:r>
      <w:r w:rsidR="004C738D">
        <w:rPr>
          <w:lang w:eastAsia="en-GB"/>
        </w:rPr>
        <w:t xml:space="preserve">open </w:t>
      </w:r>
      <w:r w:rsidRPr="005B0210">
        <w:rPr>
          <w:lang w:eastAsia="en-GB"/>
        </w:rPr>
        <w:t xml:space="preserve">procurement </w:t>
      </w:r>
      <w:r w:rsidR="007F6813">
        <w:rPr>
          <w:lang w:eastAsia="en-GB"/>
        </w:rPr>
        <w:t xml:space="preserve">procedures </w:t>
      </w:r>
      <w:r w:rsidRPr="005B0210">
        <w:rPr>
          <w:lang w:eastAsia="en-GB"/>
        </w:rPr>
        <w:t>or framework partnership agreements.</w:t>
      </w:r>
    </w:p>
    <w:p w14:paraId="565CACE7" w14:textId="63C57EDC" w:rsidR="004741BD" w:rsidRPr="00705F86" w:rsidRDefault="004741BD" w:rsidP="004741BD">
      <w:pPr>
        <w:pStyle w:val="EC-Para"/>
        <w:rPr>
          <w:lang w:eastAsia="en-GB"/>
        </w:rPr>
      </w:pPr>
      <w:r>
        <w:rPr>
          <w:lang w:eastAsia="en-GB"/>
        </w:rPr>
        <w:t xml:space="preserve">In November 2022, </w:t>
      </w:r>
      <w:r w:rsidR="003A7219">
        <w:rPr>
          <w:lang w:eastAsia="en-GB"/>
        </w:rPr>
        <w:t>R</w:t>
      </w:r>
      <w:r>
        <w:rPr>
          <w:lang w:eastAsia="en-GB"/>
        </w:rPr>
        <w:t xml:space="preserve">egulation 2022/2371 on serious cross-border threats to health was </w:t>
      </w:r>
      <w:r w:rsidR="00E46F35">
        <w:rPr>
          <w:lang w:eastAsia="en-GB"/>
        </w:rPr>
        <w:t>adopted</w:t>
      </w:r>
      <w:r w:rsidR="00FF722B">
        <w:rPr>
          <w:lang w:eastAsia="en-GB"/>
        </w:rPr>
        <w:t xml:space="preserve"> </w:t>
      </w:r>
      <w:r w:rsidR="00D14B53">
        <w:rPr>
          <w:lang w:eastAsia="en-GB"/>
        </w:rPr>
        <w:fldChar w:fldCharType="begin"/>
      </w:r>
      <w:r w:rsidR="00091963">
        <w:rPr>
          <w:lang w:eastAsia="en-GB"/>
        </w:rPr>
        <w:instrText xml:space="preserve"> ADDIN EN.CITE &lt;EndNote&gt;&lt;Cite&gt;&lt;RecNum&gt;2&lt;/RecNum&gt;&lt;DisplayText&gt;[2]&lt;/DisplayText&gt;&lt;record&gt;&lt;rec-number&gt;2&lt;/rec-number&gt;&lt;foreign-keys&gt;&lt;key app="EN" db-id="pfrdftrfgxvfvtef2e5p2rd9x0t2xp2sfwz5" timestamp="1709732852"&gt;2&lt;/key&gt;&lt;/foreign-keys&gt;&lt;ref-type name="Web Page"&gt;12&lt;/ref-type&gt;&lt;contributors&gt;&lt;/contributors&gt;&lt;titles&gt;&lt;title&gt;European Commission. Regulation (EU) 2022/2371 of the European Parliament and of the Council of 23 November 2022 on serious cross-border threats to health and repealing Decision No 1082/2013/EU&lt;/title&gt;&lt;/titles&gt;&lt;dates&gt;&lt;/dates&gt;&lt;urls&gt;&lt;related-urls&gt;&lt;url&gt; https://eur-lex.europa.eu/legal-content/EN/TXT/?uri=CELEX%3A32022R2371 &lt;/url&gt;&lt;/related-urls&gt;&lt;/urls&gt;&lt;/record&gt;&lt;/Cite&gt;&lt;/EndNote&gt;</w:instrText>
      </w:r>
      <w:r w:rsidR="00D14B53">
        <w:rPr>
          <w:lang w:eastAsia="en-GB"/>
        </w:rPr>
        <w:fldChar w:fldCharType="separate"/>
      </w:r>
      <w:r w:rsidR="00D14B53">
        <w:rPr>
          <w:noProof/>
          <w:lang w:eastAsia="en-GB"/>
        </w:rPr>
        <w:t>[2]</w:t>
      </w:r>
      <w:r w:rsidR="00D14B53">
        <w:rPr>
          <w:lang w:eastAsia="en-GB"/>
        </w:rPr>
        <w:fldChar w:fldCharType="end"/>
      </w:r>
      <w:r>
        <w:rPr>
          <w:lang w:eastAsia="en-GB"/>
        </w:rPr>
        <w:t xml:space="preserve">. </w:t>
      </w:r>
      <w:r w:rsidR="004974A8">
        <w:rPr>
          <w:lang w:eastAsia="en-GB"/>
        </w:rPr>
        <w:t>T</w:t>
      </w:r>
      <w:r>
        <w:rPr>
          <w:lang w:eastAsia="en-GB"/>
        </w:rPr>
        <w:t xml:space="preserve">his regulation provides the legal mandate for the European Commission to designate EU reference laboratories (EURLs) </w:t>
      </w:r>
      <w:proofErr w:type="gramStart"/>
      <w:r w:rsidR="007B61B1">
        <w:rPr>
          <w:lang w:eastAsia="en-GB"/>
        </w:rPr>
        <w:t xml:space="preserve">in the </w:t>
      </w:r>
      <w:r w:rsidR="00875ED9">
        <w:rPr>
          <w:lang w:eastAsia="en-GB"/>
        </w:rPr>
        <w:t>area</w:t>
      </w:r>
      <w:r w:rsidR="007B61B1">
        <w:rPr>
          <w:lang w:eastAsia="en-GB"/>
        </w:rPr>
        <w:t xml:space="preserve"> of</w:t>
      </w:r>
      <w:proofErr w:type="gramEnd"/>
      <w:r>
        <w:rPr>
          <w:lang w:eastAsia="en-GB"/>
        </w:rPr>
        <w:t xml:space="preserve"> public health</w:t>
      </w:r>
      <w:r w:rsidR="00CE5268">
        <w:rPr>
          <w:lang w:eastAsia="en-GB"/>
        </w:rPr>
        <w:t>.</w:t>
      </w:r>
      <w:r>
        <w:rPr>
          <w:lang w:eastAsia="en-GB"/>
        </w:rPr>
        <w:t xml:space="preserve"> </w:t>
      </w:r>
      <w:r w:rsidR="00E62328">
        <w:rPr>
          <w:lang w:eastAsia="en-GB"/>
        </w:rPr>
        <w:t xml:space="preserve">The network of </w:t>
      </w:r>
      <w:r w:rsidR="00190201">
        <w:rPr>
          <w:lang w:eastAsia="en-GB"/>
        </w:rPr>
        <w:t>EURLs for public health</w:t>
      </w:r>
      <w:r w:rsidR="00E62328">
        <w:rPr>
          <w:lang w:eastAsia="en-GB"/>
        </w:rPr>
        <w:t xml:space="preserve"> </w:t>
      </w:r>
      <w:r w:rsidR="00E33C10">
        <w:rPr>
          <w:lang w:eastAsia="en-GB"/>
        </w:rPr>
        <w:t xml:space="preserve">will </w:t>
      </w:r>
      <w:r w:rsidR="00E62328">
        <w:rPr>
          <w:lang w:eastAsia="en-GB"/>
        </w:rPr>
        <w:t>be operated by ECDC</w:t>
      </w:r>
      <w:r w:rsidR="00E62328" w:rsidDel="00B72EF6">
        <w:rPr>
          <w:lang w:eastAsia="en-GB"/>
        </w:rPr>
        <w:t xml:space="preserve"> </w:t>
      </w:r>
      <w:r w:rsidR="00E62328">
        <w:rPr>
          <w:lang w:eastAsia="en-GB"/>
        </w:rPr>
        <w:t xml:space="preserve">and </w:t>
      </w:r>
      <w:r w:rsidR="00950D6D">
        <w:rPr>
          <w:lang w:eastAsia="en-GB"/>
        </w:rPr>
        <w:t xml:space="preserve">provide support to </w:t>
      </w:r>
      <w:r w:rsidR="00E33C10">
        <w:rPr>
          <w:lang w:eastAsia="en-GB"/>
        </w:rPr>
        <w:t xml:space="preserve">the </w:t>
      </w:r>
      <w:r w:rsidR="0038586D" w:rsidRPr="0038586D">
        <w:rPr>
          <w:lang w:eastAsia="en-GB"/>
        </w:rPr>
        <w:t>disease and/or laboratory (sub-)networks</w:t>
      </w:r>
      <w:r w:rsidR="00E35B72">
        <w:rPr>
          <w:lang w:eastAsia="en-GB"/>
        </w:rPr>
        <w:t xml:space="preserve"> </w:t>
      </w:r>
      <w:r w:rsidR="00E33C10">
        <w:rPr>
          <w:lang w:eastAsia="en-GB"/>
        </w:rPr>
        <w:t xml:space="preserve">in order </w:t>
      </w:r>
      <w:r w:rsidR="00950D6D">
        <w:rPr>
          <w:lang w:eastAsia="en-GB"/>
        </w:rPr>
        <w:t xml:space="preserve">to promote good practice and alignment </w:t>
      </w:r>
      <w:r w:rsidR="00BA404C">
        <w:rPr>
          <w:lang w:eastAsia="en-GB"/>
        </w:rPr>
        <w:t xml:space="preserve">among </w:t>
      </w:r>
      <w:r w:rsidR="00950D6D">
        <w:rPr>
          <w:lang w:eastAsia="en-GB"/>
        </w:rPr>
        <w:t xml:space="preserve">Member States on diagnostics, testing methods, use of certain tests for </w:t>
      </w:r>
      <w:r w:rsidR="00D616BD">
        <w:rPr>
          <w:lang w:eastAsia="en-GB"/>
        </w:rPr>
        <w:t>harmonised</w:t>
      </w:r>
      <w:r w:rsidR="00950D6D">
        <w:rPr>
          <w:lang w:eastAsia="en-GB"/>
        </w:rPr>
        <w:t xml:space="preserve"> surveillance, </w:t>
      </w:r>
      <w:r w:rsidR="00AF5418">
        <w:rPr>
          <w:lang w:eastAsia="en-GB"/>
        </w:rPr>
        <w:t>notification,</w:t>
      </w:r>
      <w:r w:rsidR="00950D6D">
        <w:rPr>
          <w:lang w:eastAsia="en-GB"/>
        </w:rPr>
        <w:t xml:space="preserve"> and </w:t>
      </w:r>
      <w:r w:rsidR="00E33C10">
        <w:rPr>
          <w:lang w:eastAsia="en-GB"/>
        </w:rPr>
        <w:t xml:space="preserve">harmonised data </w:t>
      </w:r>
      <w:r w:rsidR="00950D6D">
        <w:rPr>
          <w:lang w:eastAsia="en-GB"/>
        </w:rPr>
        <w:t>reporting by Member States</w:t>
      </w:r>
      <w:r w:rsidR="00E33C10">
        <w:rPr>
          <w:lang w:eastAsia="en-GB"/>
        </w:rPr>
        <w:t>, with t</w:t>
      </w:r>
      <w:r w:rsidR="000E0062">
        <w:rPr>
          <w:lang w:eastAsia="en-GB"/>
        </w:rPr>
        <w:t xml:space="preserve">he provision of EQA specifically mentioned as one </w:t>
      </w:r>
      <w:r w:rsidR="00E33C10">
        <w:rPr>
          <w:lang w:eastAsia="en-GB"/>
        </w:rPr>
        <w:t xml:space="preserve">area of </w:t>
      </w:r>
      <w:r w:rsidR="00AD2260">
        <w:rPr>
          <w:lang w:eastAsia="en-GB"/>
        </w:rPr>
        <w:t xml:space="preserve">responsibility of </w:t>
      </w:r>
      <w:r w:rsidR="00B65E2F">
        <w:rPr>
          <w:lang w:eastAsia="en-GB"/>
        </w:rPr>
        <w:t>the EURLs</w:t>
      </w:r>
      <w:r w:rsidR="00190201">
        <w:rPr>
          <w:lang w:eastAsia="en-GB"/>
        </w:rPr>
        <w:t xml:space="preserve"> for public health</w:t>
      </w:r>
      <w:r w:rsidR="00B65E2F">
        <w:rPr>
          <w:lang w:eastAsia="en-GB"/>
        </w:rPr>
        <w:t xml:space="preserve">. </w:t>
      </w:r>
      <w:r w:rsidR="00E33C10">
        <w:rPr>
          <w:lang w:eastAsia="en-GB"/>
        </w:rPr>
        <w:t>Given this</w:t>
      </w:r>
      <w:r w:rsidR="00345796">
        <w:rPr>
          <w:lang w:eastAsia="en-GB"/>
        </w:rPr>
        <w:t>,</w:t>
      </w:r>
      <w:r w:rsidR="007D23CD">
        <w:rPr>
          <w:lang w:eastAsia="en-GB"/>
        </w:rPr>
        <w:t xml:space="preserve"> </w:t>
      </w:r>
      <w:r w:rsidR="00E33C10">
        <w:rPr>
          <w:lang w:eastAsia="en-GB"/>
        </w:rPr>
        <w:t xml:space="preserve">much </w:t>
      </w:r>
      <w:r w:rsidR="00345796">
        <w:rPr>
          <w:lang w:eastAsia="en-GB"/>
        </w:rPr>
        <w:t xml:space="preserve">of the </w:t>
      </w:r>
      <w:r>
        <w:rPr>
          <w:lang w:eastAsia="en-GB"/>
        </w:rPr>
        <w:t xml:space="preserve">laboratory support </w:t>
      </w:r>
      <w:r w:rsidR="00E33C10">
        <w:rPr>
          <w:lang w:eastAsia="en-GB"/>
        </w:rPr>
        <w:t xml:space="preserve">contracted by ECDC </w:t>
      </w:r>
      <w:r>
        <w:rPr>
          <w:lang w:eastAsia="en-GB"/>
        </w:rPr>
        <w:t xml:space="preserve">will </w:t>
      </w:r>
      <w:r w:rsidR="00E33C10">
        <w:rPr>
          <w:lang w:eastAsia="en-GB"/>
        </w:rPr>
        <w:t xml:space="preserve">gradually </w:t>
      </w:r>
      <w:r>
        <w:rPr>
          <w:lang w:eastAsia="en-GB"/>
        </w:rPr>
        <w:t xml:space="preserve">be transitioned to the EURL model. </w:t>
      </w:r>
    </w:p>
    <w:p w14:paraId="3C7EAA0C" w14:textId="77777777" w:rsidR="00842383" w:rsidRPr="001F1EAD" w:rsidRDefault="00842383" w:rsidP="004065BC">
      <w:pPr>
        <w:pStyle w:val="EC-Title-4"/>
      </w:pPr>
      <w:bookmarkStart w:id="0" w:name="_Toc461798900"/>
      <w:bookmarkStart w:id="1" w:name="_Toc462911670"/>
      <w:bookmarkStart w:id="2" w:name="_Toc462919167"/>
      <w:bookmarkStart w:id="3" w:name="_Toc462926048"/>
      <w:bookmarkStart w:id="4" w:name="_Toc462928445"/>
      <w:bookmarkStart w:id="5" w:name="_Toc462929106"/>
      <w:bookmarkStart w:id="6" w:name="_Toc462935614"/>
      <w:bookmarkStart w:id="7" w:name="_Toc462948072"/>
      <w:bookmarkStart w:id="8" w:name="_Toc462999317"/>
      <w:bookmarkStart w:id="9" w:name="_Toc463007379"/>
      <w:bookmarkStart w:id="10" w:name="_Toc472580378"/>
      <w:bookmarkStart w:id="11" w:name="_Toc514338809"/>
      <w:bookmarkStart w:id="12" w:name="_Toc519579252"/>
      <w:r w:rsidRPr="00DC6ACF">
        <w:t xml:space="preserve">Audience </w:t>
      </w:r>
      <w:bookmarkEnd w:id="0"/>
      <w:bookmarkEnd w:id="1"/>
      <w:bookmarkEnd w:id="2"/>
      <w:bookmarkEnd w:id="3"/>
      <w:bookmarkEnd w:id="4"/>
      <w:bookmarkEnd w:id="5"/>
      <w:bookmarkEnd w:id="6"/>
      <w:bookmarkEnd w:id="7"/>
      <w:bookmarkEnd w:id="8"/>
      <w:bookmarkEnd w:id="9"/>
      <w:bookmarkEnd w:id="10"/>
      <w:bookmarkEnd w:id="11"/>
      <w:bookmarkEnd w:id="12"/>
    </w:p>
    <w:p w14:paraId="624E6679" w14:textId="58164CA2" w:rsidR="00842383" w:rsidRPr="001F1EAD" w:rsidDel="00A16026" w:rsidRDefault="00842383" w:rsidP="00842383">
      <w:pPr>
        <w:pStyle w:val="EC-Para"/>
        <w:rPr>
          <w:rFonts w:eastAsia="Times New Roman"/>
        </w:rPr>
      </w:pPr>
      <w:r w:rsidRPr="001F1EAD" w:rsidDel="00A16026">
        <w:rPr>
          <w:rFonts w:eastAsia="Times New Roman"/>
        </w:rPr>
        <w:t xml:space="preserve">The </w:t>
      </w:r>
      <w:r w:rsidR="00BA6701">
        <w:rPr>
          <w:rFonts w:eastAsia="Times New Roman"/>
        </w:rPr>
        <w:t>guide</w:t>
      </w:r>
      <w:r w:rsidR="00BA6701" w:rsidDel="00A16026">
        <w:rPr>
          <w:rFonts w:eastAsia="Times New Roman"/>
        </w:rPr>
        <w:t xml:space="preserve"> </w:t>
      </w:r>
      <w:r w:rsidDel="00A16026">
        <w:rPr>
          <w:rFonts w:eastAsia="Times New Roman"/>
        </w:rPr>
        <w:t xml:space="preserve">is </w:t>
      </w:r>
      <w:r w:rsidR="0001313B">
        <w:rPr>
          <w:rFonts w:eastAsia="Times New Roman"/>
        </w:rPr>
        <w:t>intended for</w:t>
      </w:r>
      <w:r w:rsidDel="00A16026">
        <w:rPr>
          <w:rFonts w:eastAsia="Times New Roman"/>
        </w:rPr>
        <w:t xml:space="preserve"> the following</w:t>
      </w:r>
      <w:r w:rsidRPr="001F1EAD" w:rsidDel="00A16026">
        <w:rPr>
          <w:rFonts w:eastAsia="Times New Roman"/>
        </w:rPr>
        <w:t xml:space="preserve"> audience</w:t>
      </w:r>
      <w:r w:rsidDel="00A16026">
        <w:rPr>
          <w:rFonts w:eastAsia="Times New Roman"/>
        </w:rPr>
        <w:t>s</w:t>
      </w:r>
      <w:r w:rsidRPr="001F1EAD" w:rsidDel="00A16026">
        <w:rPr>
          <w:rFonts w:eastAsia="Times New Roman"/>
        </w:rPr>
        <w:t>:</w:t>
      </w:r>
    </w:p>
    <w:p w14:paraId="0B2977BF" w14:textId="17E0F3F9" w:rsidR="006354D8" w:rsidRPr="00A235DA" w:rsidRDefault="00842383" w:rsidP="00A555DF">
      <w:pPr>
        <w:pStyle w:val="EC-Para"/>
        <w:numPr>
          <w:ilvl w:val="0"/>
          <w:numId w:val="4"/>
        </w:numPr>
        <w:kinsoku w:val="0"/>
        <w:spacing w:line="200" w:lineRule="atLeast"/>
      </w:pPr>
      <w:r>
        <w:rPr>
          <w:rFonts w:eastAsia="Times New Roman"/>
        </w:rPr>
        <w:t>EURLs</w:t>
      </w:r>
      <w:r w:rsidR="00477330">
        <w:rPr>
          <w:rFonts w:eastAsia="Times New Roman"/>
        </w:rPr>
        <w:t xml:space="preserve"> for public health</w:t>
      </w:r>
      <w:r>
        <w:rPr>
          <w:rFonts w:eastAsia="Times New Roman"/>
        </w:rPr>
        <w:t xml:space="preserve"> that will provide </w:t>
      </w:r>
      <w:r w:rsidR="009B324A">
        <w:rPr>
          <w:rFonts w:eastAsia="Times New Roman"/>
        </w:rPr>
        <w:t xml:space="preserve">EQAs to </w:t>
      </w:r>
      <w:r>
        <w:rPr>
          <w:rFonts w:eastAsia="Times New Roman"/>
        </w:rPr>
        <w:t xml:space="preserve">public health microbiology </w:t>
      </w:r>
      <w:r w:rsidR="008E515A">
        <w:rPr>
          <w:rFonts w:eastAsia="Times New Roman"/>
        </w:rPr>
        <w:t>laboratories</w:t>
      </w:r>
      <w:bookmarkStart w:id="13" w:name="_Toc462911671"/>
      <w:bookmarkStart w:id="14" w:name="_Toc462919168"/>
      <w:bookmarkStart w:id="15" w:name="_Toc462926049"/>
      <w:bookmarkStart w:id="16" w:name="_Toc462928446"/>
      <w:bookmarkStart w:id="17" w:name="_Toc462929107"/>
      <w:bookmarkStart w:id="18" w:name="_Toc462935615"/>
      <w:bookmarkStart w:id="19" w:name="_Toc462948073"/>
      <w:bookmarkStart w:id="20" w:name="_Toc462999318"/>
      <w:bookmarkStart w:id="21" w:name="_Toc463007380"/>
      <w:bookmarkStart w:id="22" w:name="_Toc472580379"/>
      <w:bookmarkStart w:id="23" w:name="_Toc514338810"/>
      <w:bookmarkStart w:id="24" w:name="_Toc519579253"/>
      <w:r w:rsidR="00A96291">
        <w:rPr>
          <w:rFonts w:eastAsia="Times New Roman"/>
        </w:rPr>
        <w:t>.</w:t>
      </w:r>
    </w:p>
    <w:p w14:paraId="38466B2E" w14:textId="1BEF3A93" w:rsidR="006354D8" w:rsidRPr="008777BC" w:rsidRDefault="006354D8" w:rsidP="005F22F6">
      <w:pPr>
        <w:pStyle w:val="EC-Title-4"/>
      </w:pPr>
      <w:r w:rsidRPr="008777BC">
        <w:t xml:space="preserve">Objectives of </w:t>
      </w:r>
      <w:r w:rsidR="00CD1C79">
        <w:t xml:space="preserve">this </w:t>
      </w:r>
      <w:r w:rsidRPr="008777BC">
        <w:t>guide</w:t>
      </w:r>
    </w:p>
    <w:p w14:paraId="62C82EDE" w14:textId="3B934B1D" w:rsidR="000E1C72" w:rsidRPr="008777BC" w:rsidRDefault="006354D8" w:rsidP="00842383">
      <w:pPr>
        <w:pStyle w:val="EC-Para"/>
      </w:pPr>
      <w:r w:rsidRPr="008777BC">
        <w:t xml:space="preserve">This guide is intended to </w:t>
      </w:r>
      <w:r w:rsidR="00314758" w:rsidRPr="008777BC">
        <w:t xml:space="preserve">provide </w:t>
      </w:r>
      <w:r w:rsidR="00C83035">
        <w:t>principles</w:t>
      </w:r>
      <w:r w:rsidR="00C83035" w:rsidRPr="008777BC">
        <w:t xml:space="preserve"> </w:t>
      </w:r>
      <w:r w:rsidR="00314758" w:rsidRPr="008777BC">
        <w:t xml:space="preserve">for </w:t>
      </w:r>
      <w:r w:rsidR="00EF269D">
        <w:t>EURL</w:t>
      </w:r>
      <w:r w:rsidR="006D3D8F">
        <w:t>s</w:t>
      </w:r>
      <w:r w:rsidR="00314758" w:rsidRPr="008777BC">
        <w:t xml:space="preserve"> </w:t>
      </w:r>
      <w:r w:rsidR="00477330">
        <w:t xml:space="preserve">for public health </w:t>
      </w:r>
      <w:r w:rsidR="00314758" w:rsidRPr="008777BC">
        <w:t xml:space="preserve">on how to </w:t>
      </w:r>
      <w:r w:rsidR="0072693E" w:rsidRPr="008777BC">
        <w:t>plan, coordinate</w:t>
      </w:r>
      <w:r w:rsidR="00487A9A">
        <w:t>,</w:t>
      </w:r>
      <w:r w:rsidR="0072693E" w:rsidRPr="008777BC">
        <w:t xml:space="preserve"> and implement EQAs for public health microbiology laboratories</w:t>
      </w:r>
      <w:r w:rsidR="002D6A15" w:rsidRPr="008777BC">
        <w:t xml:space="preserve"> </w:t>
      </w:r>
      <w:r w:rsidR="00C51C65">
        <w:t>at</w:t>
      </w:r>
      <w:r w:rsidR="00C51C65" w:rsidRPr="008777BC">
        <w:t xml:space="preserve"> </w:t>
      </w:r>
      <w:r w:rsidR="00330B38" w:rsidRPr="008777BC">
        <w:t>EU level</w:t>
      </w:r>
      <w:r w:rsidR="00BE3A1D" w:rsidRPr="008777BC">
        <w:t xml:space="preserve">. </w:t>
      </w:r>
    </w:p>
    <w:p w14:paraId="13A4DABA" w14:textId="6A625335" w:rsidR="000E1C72" w:rsidRPr="00CC0490" w:rsidRDefault="000E1C72" w:rsidP="00842383">
      <w:pPr>
        <w:pStyle w:val="EC-Para"/>
      </w:pPr>
      <w:r w:rsidRPr="008777BC">
        <w:t xml:space="preserve">This </w:t>
      </w:r>
      <w:r w:rsidR="00101C8C">
        <w:t xml:space="preserve">document </w:t>
      </w:r>
      <w:r w:rsidRPr="008777BC">
        <w:t xml:space="preserve">is not intended to be a comprehensive technical guidance on the </w:t>
      </w:r>
      <w:r w:rsidR="00D452D3">
        <w:t xml:space="preserve">general </w:t>
      </w:r>
      <w:r w:rsidRPr="008777BC">
        <w:t>implementation of EQAs</w:t>
      </w:r>
      <w:r w:rsidR="00CD78BB">
        <w:t>. F</w:t>
      </w:r>
      <w:r w:rsidRPr="008777BC">
        <w:t>or</w:t>
      </w:r>
      <w:r w:rsidRPr="008777BC" w:rsidDel="00CD78BB">
        <w:t xml:space="preserve"> </w:t>
      </w:r>
      <w:r w:rsidR="00CD78BB">
        <w:t>such detailed guidance</w:t>
      </w:r>
      <w:r w:rsidR="00571AAA">
        <w:t>,</w:t>
      </w:r>
      <w:r w:rsidR="00CD78BB" w:rsidRPr="008777BC">
        <w:t xml:space="preserve"> </w:t>
      </w:r>
      <w:r w:rsidRPr="008777BC">
        <w:t xml:space="preserve">please </w:t>
      </w:r>
      <w:r w:rsidR="00D452D3">
        <w:t>see</w:t>
      </w:r>
      <w:r w:rsidR="00E36BA9" w:rsidRPr="008777BC">
        <w:t xml:space="preserve"> </w:t>
      </w:r>
      <w:r w:rsidR="005914AC" w:rsidRPr="008777BC">
        <w:t>the</w:t>
      </w:r>
      <w:r w:rsidR="00636EEC" w:rsidRPr="008777BC">
        <w:t xml:space="preserve"> </w:t>
      </w:r>
      <w:r w:rsidR="005914AC" w:rsidRPr="008777BC">
        <w:t xml:space="preserve">WHO manual for organizing a national </w:t>
      </w:r>
      <w:r w:rsidR="001C0BB5">
        <w:t>EQA</w:t>
      </w:r>
      <w:r w:rsidR="005914AC" w:rsidRPr="008777BC">
        <w:t xml:space="preserve"> programme for health laboratories and other testing sites </w:t>
      </w:r>
      <w:r w:rsidR="00463165" w:rsidRPr="008777BC">
        <w:fldChar w:fldCharType="begin"/>
      </w:r>
      <w:r w:rsidR="005F22F6" w:rsidRPr="008777BC">
        <w:instrText xml:space="preserve"> ADDIN EN.CITE &lt;EndNote&gt;&lt;Cite&gt;&lt;RecNum&gt;5&lt;/RecNum&gt;&lt;DisplayText&gt;[4]&lt;/DisplayText&gt;&lt;record&gt;&lt;rec-number&gt;5&lt;/rec-number&gt;&lt;foreign-keys&gt;&lt;key app="EN" db-id="x50zdzrxi5ft07e5ftqpv908zvrds99aafff" timestamp="1711534951"&gt;5&lt;/key&gt;&lt;/foreign-keys&gt;&lt;ref-type name="Web Page"&gt;12&lt;/ref-type&gt;&lt;contributors&gt;&lt;/contributors&gt;&lt;titles&gt;&lt;title&gt;World Health Organization. WHO manual for organizing a national external quality assessment programme for health laboratories and other testing sites.&lt;/title&gt;&lt;/titles&gt;&lt;dates&gt;&lt;/dates&gt;&lt;urls&gt;&lt;related-urls&gt;&lt;url&gt;https://www.who.int/publications/i/item/9789241549677&lt;/url&gt;&lt;/related-urls&gt;&lt;/urls&gt;&lt;/record&gt;&lt;/Cite&gt;&lt;/EndNote&gt;</w:instrText>
      </w:r>
      <w:r w:rsidR="00463165" w:rsidRPr="008777BC">
        <w:fldChar w:fldCharType="separate"/>
      </w:r>
      <w:r w:rsidR="00463165" w:rsidRPr="008777BC">
        <w:rPr>
          <w:noProof/>
        </w:rPr>
        <w:t>[4]</w:t>
      </w:r>
      <w:r w:rsidR="00463165" w:rsidRPr="008777BC">
        <w:fldChar w:fldCharType="end"/>
      </w:r>
      <w:r w:rsidR="00366CCE">
        <w:t>,</w:t>
      </w:r>
      <w:r w:rsidR="005914AC" w:rsidRPr="008777BC">
        <w:t xml:space="preserve"> </w:t>
      </w:r>
      <w:r w:rsidR="00D452D3">
        <w:t>and/</w:t>
      </w:r>
      <w:r w:rsidR="005914AC" w:rsidRPr="008777BC">
        <w:t xml:space="preserve">or </w:t>
      </w:r>
      <w:r w:rsidR="00D452D3">
        <w:t xml:space="preserve">relevant </w:t>
      </w:r>
      <w:r w:rsidR="005914AC" w:rsidRPr="008777BC">
        <w:t xml:space="preserve">national </w:t>
      </w:r>
      <w:r w:rsidR="00A47499" w:rsidRPr="008777BC">
        <w:t>guidelines</w:t>
      </w:r>
      <w:r w:rsidR="00177F5A" w:rsidRPr="008777BC">
        <w:t>.</w:t>
      </w:r>
    </w:p>
    <w:p w14:paraId="0C6C6FE1" w14:textId="28D8CBFB" w:rsidR="00842383" w:rsidRPr="001F1EAD" w:rsidRDefault="00D452D3" w:rsidP="00EF43A9">
      <w:pPr>
        <w:pStyle w:val="EC-Title-4"/>
      </w:pPr>
      <w:bookmarkStart w:id="25" w:name="_Toc514338811"/>
      <w:bookmarkStart w:id="26" w:name="_Toc519579254"/>
      <w:bookmarkEnd w:id="13"/>
      <w:bookmarkEnd w:id="14"/>
      <w:bookmarkEnd w:id="15"/>
      <w:bookmarkEnd w:id="16"/>
      <w:bookmarkEnd w:id="17"/>
      <w:bookmarkEnd w:id="18"/>
      <w:bookmarkEnd w:id="19"/>
      <w:bookmarkEnd w:id="20"/>
      <w:bookmarkEnd w:id="21"/>
      <w:bookmarkEnd w:id="22"/>
      <w:bookmarkEnd w:id="23"/>
      <w:bookmarkEnd w:id="24"/>
      <w:r>
        <w:t>D</w:t>
      </w:r>
      <w:r w:rsidR="00842383" w:rsidRPr="001F1EAD">
        <w:t xml:space="preserve">efinition </w:t>
      </w:r>
      <w:r w:rsidR="009D3D52">
        <w:t xml:space="preserve">and description </w:t>
      </w:r>
      <w:r w:rsidR="00842383" w:rsidRPr="001F1EAD">
        <w:t xml:space="preserve">of </w:t>
      </w:r>
      <w:r w:rsidR="00B93059" w:rsidRPr="00B93059">
        <w:t>EU-level public health microbiology laboratory EQAs</w:t>
      </w:r>
      <w:r w:rsidR="00B93059" w:rsidRPr="00B93059" w:rsidDel="00B93059">
        <w:t xml:space="preserve"> </w:t>
      </w:r>
      <w:bookmarkEnd w:id="25"/>
      <w:bookmarkEnd w:id="26"/>
    </w:p>
    <w:p w14:paraId="063920A6" w14:textId="2158A30D" w:rsidR="007E4864" w:rsidRDefault="00842383" w:rsidP="00842383">
      <w:pPr>
        <w:pStyle w:val="EC-Para"/>
        <w:rPr>
          <w:rFonts w:eastAsia="Times New Roman"/>
        </w:rPr>
      </w:pPr>
      <w:r w:rsidRPr="007E5B57">
        <w:rPr>
          <w:rFonts w:eastAsia="Times New Roman"/>
        </w:rPr>
        <w:t xml:space="preserve">External quality assessment (EQA) is a system designed to objectively assess the quality of test results obtained by a laboratory by means of an external </w:t>
      </w:r>
      <w:r w:rsidR="006453F4">
        <w:rPr>
          <w:rFonts w:eastAsia="Times New Roman"/>
        </w:rPr>
        <w:t>actor</w:t>
      </w:r>
      <w:r w:rsidR="006453F4" w:rsidRPr="007E5B57">
        <w:rPr>
          <w:rFonts w:eastAsia="Times New Roman"/>
        </w:rPr>
        <w:t xml:space="preserve"> </w:t>
      </w:r>
      <w:r w:rsidRPr="007E5B57">
        <w:rPr>
          <w:rFonts w:eastAsia="Times New Roman"/>
        </w:rPr>
        <w:t>(</w:t>
      </w:r>
      <w:r>
        <w:rPr>
          <w:rFonts w:eastAsia="Times New Roman"/>
        </w:rPr>
        <w:t xml:space="preserve">i.e. </w:t>
      </w:r>
      <w:r w:rsidRPr="007E5B57">
        <w:rPr>
          <w:rFonts w:eastAsia="Times New Roman"/>
        </w:rPr>
        <w:t xml:space="preserve">EQA provider). It allows for </w:t>
      </w:r>
      <w:r w:rsidR="002E25A3">
        <w:rPr>
          <w:rFonts w:eastAsia="Times New Roman"/>
        </w:rPr>
        <w:t xml:space="preserve">the </w:t>
      </w:r>
      <w:r w:rsidR="00896556">
        <w:rPr>
          <w:rFonts w:eastAsia="Times New Roman"/>
        </w:rPr>
        <w:t xml:space="preserve">performance </w:t>
      </w:r>
      <w:r w:rsidRPr="007E5B57">
        <w:rPr>
          <w:rFonts w:eastAsia="Times New Roman"/>
        </w:rPr>
        <w:t xml:space="preserve">comparison of a laboratory’s testing to </w:t>
      </w:r>
      <w:r w:rsidR="007E4864">
        <w:rPr>
          <w:rFonts w:eastAsia="Times New Roman"/>
        </w:rPr>
        <w:t>th</w:t>
      </w:r>
      <w:r w:rsidR="00896556">
        <w:rPr>
          <w:rFonts w:eastAsia="Times New Roman"/>
        </w:rPr>
        <w:t>at</w:t>
      </w:r>
      <w:r w:rsidR="007E4864">
        <w:rPr>
          <w:rFonts w:eastAsia="Times New Roman"/>
        </w:rPr>
        <w:t xml:space="preserve"> of </w:t>
      </w:r>
      <w:r w:rsidRPr="007E5B57">
        <w:rPr>
          <w:rFonts w:eastAsia="Times New Roman"/>
        </w:rPr>
        <w:t xml:space="preserve">a peer group of laboratories </w:t>
      </w:r>
      <w:r w:rsidR="00866133">
        <w:rPr>
          <w:rFonts w:eastAsia="Times New Roman"/>
        </w:rPr>
        <w:t>and/</w:t>
      </w:r>
      <w:r w:rsidRPr="007E5B57">
        <w:rPr>
          <w:rFonts w:eastAsia="Times New Roman"/>
        </w:rPr>
        <w:t>or a reference</w:t>
      </w:r>
      <w:r w:rsidRPr="001F1EAD">
        <w:rPr>
          <w:rFonts w:eastAsia="Times New Roman"/>
        </w:rPr>
        <w:t xml:space="preserve"> laboratory</w:t>
      </w:r>
      <w:r>
        <w:rPr>
          <w:rFonts w:eastAsia="Times New Roman"/>
        </w:rPr>
        <w:t xml:space="preserve"> </w:t>
      </w:r>
      <w:r w:rsidR="00A26AD1">
        <w:rPr>
          <w:rFonts w:eastAsia="Times New Roman"/>
        </w:rPr>
        <w:fldChar w:fldCharType="begin"/>
      </w:r>
      <w:r w:rsidR="00091963">
        <w:rPr>
          <w:rFonts w:eastAsia="Times New Roman"/>
        </w:rPr>
        <w:instrText xml:space="preserve"> ADDIN EN.CITE &lt;EndNote&gt;&lt;Cite ExcludeAuth="1" ExcludeYear="1"&gt;&lt;RecNum&gt;4&lt;/RecNum&gt;&lt;DisplayText&gt;[5]&lt;/DisplayText&gt;&lt;record&gt;&lt;rec-number&gt;4&lt;/rec-number&gt;&lt;foreign-keys&gt;&lt;key app="EN" db-id="pfrdftrfgxvfvtef2e5p2rd9x0t2xp2sfwz5" timestamp="1709736487"&gt;4&lt;/key&gt;&lt;/foreign-keys&gt;&lt;ref-type name="Web Page"&gt;12&lt;/ref-type&gt;&lt;contributors&gt;&lt;/contributors&gt;&lt;titles&gt;&lt;title&gt;World Health Organization. Overview of External Quality Assessment (EQA)&lt;/title&gt;&lt;/titles&gt;&lt;dates&gt;&lt;/dates&gt;&lt;urls&gt;&lt;related-urls&gt;&lt;url&gt;https://www.who.int/publications/m/item/overview-of-external-quality-assessment-eqa&lt;/url&gt;&lt;/related-urls&gt;&lt;/urls&gt;&lt;/record&gt;&lt;/Cite&gt;&lt;/EndNote&gt;</w:instrText>
      </w:r>
      <w:r w:rsidR="00A26AD1">
        <w:rPr>
          <w:rFonts w:eastAsia="Times New Roman"/>
        </w:rPr>
        <w:fldChar w:fldCharType="separate"/>
      </w:r>
      <w:r w:rsidR="00463165">
        <w:rPr>
          <w:rFonts w:eastAsia="Times New Roman"/>
          <w:noProof/>
        </w:rPr>
        <w:t>[5]</w:t>
      </w:r>
      <w:r w:rsidR="00A26AD1">
        <w:rPr>
          <w:rFonts w:eastAsia="Times New Roman"/>
        </w:rPr>
        <w:fldChar w:fldCharType="end"/>
      </w:r>
      <w:r w:rsidRPr="001F1EAD">
        <w:rPr>
          <w:rFonts w:eastAsia="Times New Roman"/>
        </w:rPr>
        <w:t xml:space="preserve">. Participation </w:t>
      </w:r>
      <w:r>
        <w:rPr>
          <w:rFonts w:eastAsia="Times New Roman"/>
        </w:rPr>
        <w:t>in</w:t>
      </w:r>
      <w:r w:rsidRPr="001F1EAD">
        <w:rPr>
          <w:rFonts w:eastAsia="Times New Roman"/>
        </w:rPr>
        <w:t xml:space="preserve"> EQA</w:t>
      </w:r>
      <w:r>
        <w:rPr>
          <w:rFonts w:eastAsia="Times New Roman"/>
        </w:rPr>
        <w:t>s</w:t>
      </w:r>
      <w:r w:rsidRPr="001F1EAD">
        <w:rPr>
          <w:rFonts w:eastAsia="Times New Roman"/>
        </w:rPr>
        <w:t xml:space="preserve"> is a fundamental aspect of laboratory quality management. </w:t>
      </w:r>
    </w:p>
    <w:p w14:paraId="1FB02675" w14:textId="290A1148" w:rsidR="001F78D1" w:rsidRDefault="00D452D3" w:rsidP="00842383">
      <w:pPr>
        <w:pStyle w:val="EC-Para"/>
        <w:rPr>
          <w:rFonts w:eastAsia="Times New Roman"/>
          <w:shd w:val="clear" w:color="auto" w:fill="FFFFFF"/>
        </w:rPr>
      </w:pPr>
      <w:r>
        <w:rPr>
          <w:rFonts w:eastAsia="Times New Roman"/>
        </w:rPr>
        <w:t>For the purpose of this guid</w:t>
      </w:r>
      <w:r w:rsidR="00270661">
        <w:rPr>
          <w:rFonts w:eastAsia="Times New Roman"/>
        </w:rPr>
        <w:t>e</w:t>
      </w:r>
      <w:r>
        <w:rPr>
          <w:rFonts w:eastAsia="Times New Roman"/>
        </w:rPr>
        <w:t xml:space="preserve">, </w:t>
      </w:r>
      <w:r w:rsidR="00842383" w:rsidRPr="001F1EAD">
        <w:rPr>
          <w:rFonts w:eastAsia="Times New Roman"/>
        </w:rPr>
        <w:t xml:space="preserve">EQA is </w:t>
      </w:r>
      <w:r>
        <w:rPr>
          <w:rFonts w:eastAsia="Times New Roman"/>
        </w:rPr>
        <w:t xml:space="preserve">defined as </w:t>
      </w:r>
      <w:r w:rsidR="00842383">
        <w:rPr>
          <w:rFonts w:eastAsia="Times New Roman"/>
        </w:rPr>
        <w:t xml:space="preserve">the process when </w:t>
      </w:r>
      <w:r w:rsidR="00495EE2">
        <w:rPr>
          <w:rFonts w:eastAsia="Times New Roman"/>
        </w:rPr>
        <w:t xml:space="preserve">an </w:t>
      </w:r>
      <w:r w:rsidR="00842383">
        <w:t xml:space="preserve">external provider </w:t>
      </w:r>
      <w:r w:rsidR="009D176B">
        <w:t xml:space="preserve">(in this case, </w:t>
      </w:r>
      <w:r w:rsidR="00D70586">
        <w:t>a</w:t>
      </w:r>
      <w:r w:rsidR="009D176B">
        <w:t xml:space="preserve"> EURL</w:t>
      </w:r>
      <w:r w:rsidR="00477330">
        <w:t xml:space="preserve"> for public health</w:t>
      </w:r>
      <w:r w:rsidR="009D176B">
        <w:t xml:space="preserve">) </w:t>
      </w:r>
      <w:r w:rsidR="00734B01">
        <w:t>send</w:t>
      </w:r>
      <w:r w:rsidR="00495EE2">
        <w:t>s</w:t>
      </w:r>
      <w:r w:rsidR="00842383">
        <w:t xml:space="preserve"> samples </w:t>
      </w:r>
      <w:r w:rsidR="00D113B7">
        <w:t xml:space="preserve">or </w:t>
      </w:r>
      <w:r w:rsidR="00C76D86">
        <w:t>sequenc</w:t>
      </w:r>
      <w:r w:rsidR="000339EE">
        <w:t>e</w:t>
      </w:r>
      <w:r w:rsidR="00162740">
        <w:t xml:space="preserve"> data</w:t>
      </w:r>
      <w:r w:rsidR="00A96C93">
        <w:t xml:space="preserve"> </w:t>
      </w:r>
      <w:r w:rsidR="00842383">
        <w:t xml:space="preserve">for testing </w:t>
      </w:r>
      <w:r w:rsidR="001F14BF">
        <w:t>and</w:t>
      </w:r>
      <w:r w:rsidR="00283AE2">
        <w:t>/or</w:t>
      </w:r>
      <w:r w:rsidR="001F14BF">
        <w:t xml:space="preserve"> analysis</w:t>
      </w:r>
      <w:r w:rsidR="00842383">
        <w:t xml:space="preserve"> to </w:t>
      </w:r>
      <w:r>
        <w:t>the</w:t>
      </w:r>
      <w:r w:rsidR="00842383">
        <w:t xml:space="preserve"> set of laboratories</w:t>
      </w:r>
      <w:r>
        <w:t xml:space="preserve"> participating in the EQA</w:t>
      </w:r>
      <w:r w:rsidR="00842383">
        <w:t xml:space="preserve">, </w:t>
      </w:r>
      <w:r w:rsidR="0038712C">
        <w:t xml:space="preserve">where </w:t>
      </w:r>
      <w:r w:rsidR="00842383">
        <w:t xml:space="preserve">the results of all laboratories are </w:t>
      </w:r>
      <w:r w:rsidR="0038712C">
        <w:t xml:space="preserve">then </w:t>
      </w:r>
      <w:r w:rsidR="00842383">
        <w:t>compared</w:t>
      </w:r>
      <w:r w:rsidR="007E4864">
        <w:t xml:space="preserve"> </w:t>
      </w:r>
      <w:r w:rsidR="004D75DC">
        <w:t xml:space="preserve">and analysed </w:t>
      </w:r>
      <w:r w:rsidR="007E4864">
        <w:t xml:space="preserve">by the </w:t>
      </w:r>
      <w:r w:rsidR="00495EE2">
        <w:t xml:space="preserve">EQA </w:t>
      </w:r>
      <w:r w:rsidR="007E4864">
        <w:t>provider before the results are</w:t>
      </w:r>
      <w:r w:rsidR="00842383">
        <w:t xml:space="preserve"> reported </w:t>
      </w:r>
      <w:r w:rsidR="00B46ACD">
        <w:t xml:space="preserve">back </w:t>
      </w:r>
      <w:r w:rsidR="00842383">
        <w:t xml:space="preserve">to the </w:t>
      </w:r>
      <w:r w:rsidR="007E4864">
        <w:t xml:space="preserve">participating </w:t>
      </w:r>
      <w:r w:rsidR="00842383">
        <w:t>laboratories</w:t>
      </w:r>
      <w:r w:rsidR="00495EE2">
        <w:t xml:space="preserve">. </w:t>
      </w:r>
      <w:r w:rsidR="00842383" w:rsidRPr="001F1EAD">
        <w:rPr>
          <w:rFonts w:eastAsia="Times New Roman"/>
          <w:shd w:val="clear" w:color="auto" w:fill="FFFFFF"/>
        </w:rPr>
        <w:t xml:space="preserve">An EQA scheme </w:t>
      </w:r>
      <w:r w:rsidR="00000C06">
        <w:rPr>
          <w:rFonts w:eastAsia="Times New Roman"/>
          <w:shd w:val="clear" w:color="auto" w:fill="FFFFFF"/>
        </w:rPr>
        <w:t>may</w:t>
      </w:r>
      <w:r w:rsidR="00000C06" w:rsidRPr="001F1EAD">
        <w:rPr>
          <w:rFonts w:eastAsia="Times New Roman"/>
          <w:shd w:val="clear" w:color="auto" w:fill="FFFFFF"/>
        </w:rPr>
        <w:t xml:space="preserve"> </w:t>
      </w:r>
      <w:r w:rsidR="00842383" w:rsidRPr="001F1EAD">
        <w:rPr>
          <w:rFonts w:eastAsia="Times New Roman"/>
          <w:shd w:val="clear" w:color="auto" w:fill="FFFFFF"/>
        </w:rPr>
        <w:t xml:space="preserve">consist of </w:t>
      </w:r>
      <w:r w:rsidR="00000C06">
        <w:rPr>
          <w:rFonts w:eastAsia="Times New Roman"/>
          <w:shd w:val="clear" w:color="auto" w:fill="FFFFFF"/>
        </w:rPr>
        <w:t>multiple</w:t>
      </w:r>
      <w:r w:rsidR="00000C06" w:rsidRPr="001F1EAD">
        <w:rPr>
          <w:rFonts w:eastAsia="Times New Roman"/>
          <w:shd w:val="clear" w:color="auto" w:fill="FFFFFF"/>
        </w:rPr>
        <w:t xml:space="preserve"> </w:t>
      </w:r>
      <w:r w:rsidR="00842383" w:rsidRPr="001F1EAD">
        <w:rPr>
          <w:rFonts w:eastAsia="Times New Roman"/>
          <w:shd w:val="clear" w:color="auto" w:fill="FFFFFF"/>
        </w:rPr>
        <w:t>EQA rounds or distributions per year</w:t>
      </w:r>
      <w:r w:rsidR="00000C06">
        <w:rPr>
          <w:rFonts w:eastAsia="Times New Roman"/>
          <w:shd w:val="clear" w:color="auto" w:fill="FFFFFF"/>
        </w:rPr>
        <w:t>,</w:t>
      </w:r>
      <w:r w:rsidR="00842383">
        <w:rPr>
          <w:rFonts w:eastAsia="Times New Roman"/>
          <w:shd w:val="clear" w:color="auto" w:fill="FFFFFF"/>
        </w:rPr>
        <w:t xml:space="preserve"> and </w:t>
      </w:r>
      <w:r w:rsidR="00000C06">
        <w:rPr>
          <w:rFonts w:eastAsia="Times New Roman"/>
          <w:shd w:val="clear" w:color="auto" w:fill="FFFFFF"/>
        </w:rPr>
        <w:t xml:space="preserve">its outcomes </w:t>
      </w:r>
      <w:r w:rsidR="00842383" w:rsidRPr="001F1EAD">
        <w:rPr>
          <w:rFonts w:eastAsia="Times New Roman"/>
          <w:shd w:val="clear" w:color="auto" w:fill="FFFFFF"/>
        </w:rPr>
        <w:t xml:space="preserve">should </w:t>
      </w:r>
      <w:r w:rsidR="00000C06">
        <w:rPr>
          <w:rFonts w:eastAsia="Times New Roman"/>
          <w:shd w:val="clear" w:color="auto" w:fill="FFFFFF"/>
        </w:rPr>
        <w:t xml:space="preserve">be used </w:t>
      </w:r>
      <w:ins w:id="27" w:author="Andreas Hoefer" w:date="2024-05-21T13:14:00Z">
        <w:r w:rsidR="00C04862" w:rsidRPr="00EF29D0">
          <w:rPr>
            <w:rStyle w:val="cf01"/>
            <w:rFonts w:ascii="Tahoma" w:hAnsi="Tahoma" w:cs="Tahoma"/>
          </w:rPr>
          <w:t>to monitor laboratory performance, to identify challenges, and provide basis for planning and implementation of corrective actions.</w:t>
        </w:r>
        <w:r w:rsidR="00C04862" w:rsidDel="00C04862">
          <w:rPr>
            <w:rFonts w:eastAsia="Times New Roman"/>
            <w:shd w:val="clear" w:color="auto" w:fill="FFFFFF"/>
          </w:rPr>
          <w:t xml:space="preserve"> </w:t>
        </w:r>
      </w:ins>
      <w:del w:id="28" w:author="Andreas Hoefer" w:date="2024-05-21T13:14:00Z">
        <w:r w:rsidR="00000C06" w:rsidDel="00C04862">
          <w:rPr>
            <w:rFonts w:eastAsia="Times New Roman"/>
            <w:shd w:val="clear" w:color="auto" w:fill="FFFFFF"/>
          </w:rPr>
          <w:delText xml:space="preserve">to </w:delText>
        </w:r>
        <w:r w:rsidR="00D144F2" w:rsidDel="00C04862">
          <w:rPr>
            <w:rFonts w:eastAsia="Times New Roman"/>
            <w:shd w:val="clear" w:color="auto" w:fill="FFFFFF"/>
          </w:rPr>
          <w:delText>generate recommendations</w:delText>
        </w:r>
        <w:r w:rsidR="00000C06" w:rsidDel="00C04862">
          <w:rPr>
            <w:rFonts w:eastAsia="Times New Roman"/>
            <w:shd w:val="clear" w:color="auto" w:fill="FFFFFF"/>
          </w:rPr>
          <w:delText xml:space="preserve"> </w:delText>
        </w:r>
        <w:r w:rsidR="00842383" w:rsidRPr="001F1EAD" w:rsidDel="00C04862">
          <w:rPr>
            <w:rFonts w:eastAsia="Times New Roman"/>
            <w:shd w:val="clear" w:color="auto" w:fill="FFFFFF"/>
          </w:rPr>
          <w:delText xml:space="preserve">corrective actions </w:delText>
        </w:r>
      </w:del>
      <w:r w:rsidR="00000C06">
        <w:rPr>
          <w:rFonts w:eastAsia="Times New Roman"/>
          <w:shd w:val="clear" w:color="auto" w:fill="FFFFFF"/>
        </w:rPr>
        <w:t xml:space="preserve">within the participating laboratories </w:t>
      </w:r>
      <w:r w:rsidR="001F14BF">
        <w:rPr>
          <w:rFonts w:eastAsia="Times New Roman"/>
          <w:shd w:val="clear" w:color="auto" w:fill="FFFFFF"/>
        </w:rPr>
        <w:t>to</w:t>
      </w:r>
      <w:r w:rsidR="00000C06">
        <w:rPr>
          <w:rFonts w:eastAsia="Times New Roman"/>
          <w:shd w:val="clear" w:color="auto" w:fill="FFFFFF"/>
        </w:rPr>
        <w:t xml:space="preserve"> improve future performance</w:t>
      </w:r>
      <w:r w:rsidR="00842383" w:rsidRPr="001F1EAD">
        <w:rPr>
          <w:rFonts w:eastAsia="Times New Roman"/>
          <w:shd w:val="clear" w:color="auto" w:fill="FFFFFF"/>
        </w:rPr>
        <w:t>.</w:t>
      </w:r>
      <w:r w:rsidR="00842383">
        <w:rPr>
          <w:rFonts w:eastAsia="Times New Roman"/>
          <w:shd w:val="clear" w:color="auto" w:fill="FFFFFF"/>
        </w:rPr>
        <w:t xml:space="preserve"> </w:t>
      </w:r>
    </w:p>
    <w:p w14:paraId="59DA3FAC" w14:textId="45FC4632" w:rsidR="001F78D1" w:rsidRPr="00070723" w:rsidRDefault="001F78D1" w:rsidP="00842383">
      <w:pPr>
        <w:pStyle w:val="EC-Para"/>
      </w:pPr>
      <w:r>
        <w:lastRenderedPageBreak/>
        <w:t>EU</w:t>
      </w:r>
      <w:r w:rsidR="00000C06">
        <w:t>-</w:t>
      </w:r>
      <w:r>
        <w:t xml:space="preserve">level EQA schemes </w:t>
      </w:r>
      <w:r w:rsidR="00000C06">
        <w:t xml:space="preserve">should </w:t>
      </w:r>
      <w:r>
        <w:t xml:space="preserve">complement </w:t>
      </w:r>
      <w:r w:rsidR="00000C06">
        <w:t xml:space="preserve">existing </w:t>
      </w:r>
      <w:r>
        <w:t xml:space="preserve">national </w:t>
      </w:r>
      <w:r w:rsidR="00000C06">
        <w:t>and</w:t>
      </w:r>
      <w:r>
        <w:t xml:space="preserve"> international EQA schemes</w:t>
      </w:r>
      <w:r w:rsidR="007E2BF9">
        <w:t xml:space="preserve"> and</w:t>
      </w:r>
      <w:r w:rsidR="00B42543">
        <w:t xml:space="preserve"> be</w:t>
      </w:r>
      <w:r>
        <w:t xml:space="preserve"> </w:t>
      </w:r>
      <w:r w:rsidR="00000C06">
        <w:t>focused on</w:t>
      </w:r>
      <w:r>
        <w:t xml:space="preserve"> </w:t>
      </w:r>
      <w:r w:rsidR="001F14BF">
        <w:t xml:space="preserve">standard </w:t>
      </w:r>
      <w:r>
        <w:t xml:space="preserve">diagnostic </w:t>
      </w:r>
      <w:r w:rsidR="00993423">
        <w:t xml:space="preserve">and typing </w:t>
      </w:r>
      <w:r>
        <w:t>quality of clinical diagnostic laboratory testing under ISO15189 and/or ISO17025. Even though EU</w:t>
      </w:r>
      <w:r w:rsidR="00000C06">
        <w:t>-</w:t>
      </w:r>
      <w:r w:rsidR="001B2C2C">
        <w:t>level</w:t>
      </w:r>
      <w:r>
        <w:t xml:space="preserve"> EQAs are not primarily designed to support accreditation efforts, </w:t>
      </w:r>
      <w:r w:rsidR="00000C06">
        <w:t>particip</w:t>
      </w:r>
      <w:r w:rsidR="00BE2BB0">
        <w:t xml:space="preserve">ation in EU-level </w:t>
      </w:r>
      <w:r>
        <w:t>EQA</w:t>
      </w:r>
      <w:r w:rsidR="00BE2BB0">
        <w:t>s</w:t>
      </w:r>
      <w:r>
        <w:t xml:space="preserve"> </w:t>
      </w:r>
      <w:r w:rsidR="00BE2BB0">
        <w:t xml:space="preserve">is sometimes used by </w:t>
      </w:r>
      <w:r w:rsidR="00B42543">
        <w:t xml:space="preserve">participating </w:t>
      </w:r>
      <w:r>
        <w:t xml:space="preserve">laboratories </w:t>
      </w:r>
      <w:r w:rsidR="00BE2BB0">
        <w:t xml:space="preserve">to </w:t>
      </w:r>
      <w:r>
        <w:t xml:space="preserve">meet </w:t>
      </w:r>
      <w:r w:rsidR="00520F63">
        <w:t xml:space="preserve">their </w:t>
      </w:r>
      <w:r>
        <w:t>national accreditation</w:t>
      </w:r>
      <w:r w:rsidR="00BE2BB0">
        <w:t xml:space="preserve"> requirements</w:t>
      </w:r>
      <w:r>
        <w:t xml:space="preserve">. </w:t>
      </w:r>
    </w:p>
    <w:p w14:paraId="02624DB2" w14:textId="5BA8EA0D" w:rsidR="00842383" w:rsidRPr="001F1EAD" w:rsidRDefault="006B4D2B" w:rsidP="00CF05DF">
      <w:pPr>
        <w:pStyle w:val="EC-Title-4"/>
      </w:pPr>
      <w:bookmarkStart w:id="29" w:name="_Toc514338812"/>
      <w:bookmarkStart w:id="30" w:name="_Toc519579255"/>
      <w:r>
        <w:t>O</w:t>
      </w:r>
      <w:r w:rsidR="005138DF">
        <w:t>bjectives</w:t>
      </w:r>
      <w:r w:rsidR="003E6A69" w:rsidRPr="001F1EAD">
        <w:t xml:space="preserve"> </w:t>
      </w:r>
      <w:r w:rsidR="00842383" w:rsidRPr="001F1EAD">
        <w:t xml:space="preserve">of </w:t>
      </w:r>
      <w:r w:rsidR="00842383">
        <w:t>EU</w:t>
      </w:r>
      <w:r w:rsidR="00520F63">
        <w:t>-</w:t>
      </w:r>
      <w:r w:rsidR="00E47711">
        <w:t xml:space="preserve">level </w:t>
      </w:r>
      <w:r w:rsidR="00842383">
        <w:t>public health</w:t>
      </w:r>
      <w:r w:rsidR="00842383" w:rsidRPr="001F1EAD">
        <w:t xml:space="preserve"> </w:t>
      </w:r>
      <w:r w:rsidR="00842383" w:rsidRPr="00B927D5">
        <w:t xml:space="preserve">microbiology </w:t>
      </w:r>
      <w:r w:rsidR="00842383">
        <w:t xml:space="preserve">laboratory </w:t>
      </w:r>
      <w:r w:rsidR="00842383" w:rsidRPr="001F1EAD">
        <w:t>EQAs</w:t>
      </w:r>
      <w:bookmarkEnd w:id="29"/>
      <w:bookmarkEnd w:id="30"/>
    </w:p>
    <w:p w14:paraId="45435778" w14:textId="5CD3D7AA" w:rsidR="00B0274A" w:rsidRDefault="00B0274A" w:rsidP="0000415B">
      <w:pPr>
        <w:pStyle w:val="EC-Para"/>
      </w:pPr>
    </w:p>
    <w:p w14:paraId="014030E5" w14:textId="13C86082" w:rsidR="00B0274A" w:rsidRPr="005D0978" w:rsidRDefault="00B0274A" w:rsidP="004F3FDF">
      <w:pPr>
        <w:pStyle w:val="EC-Para"/>
      </w:pPr>
      <w:r w:rsidRPr="005D0978">
        <w:t xml:space="preserve">The </w:t>
      </w:r>
      <w:r w:rsidR="00901A54" w:rsidRPr="005D0978">
        <w:t xml:space="preserve">objectives </w:t>
      </w:r>
      <w:r w:rsidRPr="005D0978">
        <w:t xml:space="preserve">of </w:t>
      </w:r>
      <w:r w:rsidR="00817154">
        <w:t xml:space="preserve">implementing </w:t>
      </w:r>
      <w:r w:rsidRPr="005D0978">
        <w:t>EQAs</w:t>
      </w:r>
      <w:r w:rsidR="00976ED3" w:rsidRPr="005D0978">
        <w:t xml:space="preserve"> </w:t>
      </w:r>
      <w:r w:rsidR="00817154">
        <w:t>for</w:t>
      </w:r>
      <w:r w:rsidR="00817154" w:rsidRPr="005D0978">
        <w:t xml:space="preserve"> </w:t>
      </w:r>
      <w:r w:rsidR="00AD5DA0">
        <w:t xml:space="preserve">EU-level </w:t>
      </w:r>
      <w:r w:rsidR="00817154" w:rsidRPr="005D0978">
        <w:t xml:space="preserve">public health microbiology laboratories </w:t>
      </w:r>
      <w:r w:rsidR="0052135A">
        <w:t>are</w:t>
      </w:r>
      <w:r w:rsidRPr="005D0978">
        <w:t xml:space="preserve"> to </w:t>
      </w:r>
      <w:r w:rsidR="00047DCD" w:rsidRPr="005D0978">
        <w:t xml:space="preserve">assess </w:t>
      </w:r>
      <w:r w:rsidRPr="005D0978">
        <w:t xml:space="preserve">proficiency </w:t>
      </w:r>
      <w:proofErr w:type="gramStart"/>
      <w:r w:rsidRPr="005D0978">
        <w:t>in order to</w:t>
      </w:r>
      <w:proofErr w:type="gramEnd"/>
      <w:r w:rsidRPr="005D0978">
        <w:t>:</w:t>
      </w:r>
    </w:p>
    <w:p w14:paraId="46718F96" w14:textId="175C62B5" w:rsidR="0062657B" w:rsidRDefault="001E5945" w:rsidP="00B0274A">
      <w:pPr>
        <w:pStyle w:val="EC-Para"/>
        <w:numPr>
          <w:ilvl w:val="0"/>
          <w:numId w:val="4"/>
        </w:numPr>
      </w:pPr>
      <w:r>
        <w:t>A</w:t>
      </w:r>
      <w:r w:rsidR="00755FC8">
        <w:t xml:space="preserve">ssure </w:t>
      </w:r>
      <w:r w:rsidR="000804B3">
        <w:t>high</w:t>
      </w:r>
      <w:r w:rsidR="00777D70">
        <w:t xml:space="preserve"> </w:t>
      </w:r>
      <w:r w:rsidR="00627A64">
        <w:t xml:space="preserve">quality and comparability of </w:t>
      </w:r>
      <w:r w:rsidR="00790793">
        <w:t xml:space="preserve">public health </w:t>
      </w:r>
      <w:r w:rsidR="00627A64">
        <w:t xml:space="preserve">laboratory </w:t>
      </w:r>
      <w:r w:rsidR="0024506F">
        <w:t>data</w:t>
      </w:r>
      <w:r w:rsidR="00FC68CF">
        <w:t xml:space="preserve"> </w:t>
      </w:r>
      <w:r w:rsidR="008C2D37">
        <w:t xml:space="preserve">at </w:t>
      </w:r>
      <w:r w:rsidR="00CD6D8D">
        <w:t xml:space="preserve">the </w:t>
      </w:r>
      <w:r w:rsidR="008C2D37">
        <w:t xml:space="preserve">EU </w:t>
      </w:r>
      <w:proofErr w:type="gramStart"/>
      <w:r w:rsidR="008C2D37">
        <w:t>level</w:t>
      </w:r>
      <w:r w:rsidR="00CD6D8D">
        <w:t>;</w:t>
      </w:r>
      <w:proofErr w:type="gramEnd"/>
    </w:p>
    <w:p w14:paraId="63F1D80A" w14:textId="092B18EF" w:rsidR="0002591E" w:rsidRPr="005D0978" w:rsidRDefault="001E5945" w:rsidP="006E21BB">
      <w:pPr>
        <w:pStyle w:val="EC-Para"/>
        <w:numPr>
          <w:ilvl w:val="0"/>
          <w:numId w:val="4"/>
        </w:numPr>
      </w:pPr>
      <w:r>
        <w:t>A</w:t>
      </w:r>
      <w:r w:rsidR="000804B3">
        <w:t>ssure</w:t>
      </w:r>
      <w:r w:rsidR="008B31A0" w:rsidDel="000804B3">
        <w:t xml:space="preserve"> </w:t>
      </w:r>
      <w:r w:rsidR="000804B3">
        <w:t>capability</w:t>
      </w:r>
      <w:r w:rsidR="008B31A0">
        <w:t xml:space="preserve"> for </w:t>
      </w:r>
      <w:r w:rsidR="006E21BB">
        <w:t xml:space="preserve">detection </w:t>
      </w:r>
      <w:r w:rsidR="006E21BB" w:rsidRPr="005D0978">
        <w:t xml:space="preserve">and characterization </w:t>
      </w:r>
      <w:r w:rsidR="006E21BB">
        <w:t>of</w:t>
      </w:r>
      <w:r w:rsidR="006E21BB" w:rsidRPr="005D0978">
        <w:t xml:space="preserve"> pathogens</w:t>
      </w:r>
      <w:r w:rsidR="00D778F3">
        <w:t xml:space="preserve">, </w:t>
      </w:r>
      <w:r w:rsidR="006E21BB">
        <w:t>antimicrobial resistance</w:t>
      </w:r>
      <w:r w:rsidR="00DF1A7E">
        <w:t>, timely threat detection</w:t>
      </w:r>
      <w:r w:rsidR="00D778F3">
        <w:t xml:space="preserve"> and other</w:t>
      </w:r>
      <w:r w:rsidR="006E21BB" w:rsidRPr="005D0978">
        <w:t xml:space="preserve"> issues of public health relevance</w:t>
      </w:r>
      <w:r w:rsidR="00CD6D8D">
        <w:t>; and</w:t>
      </w:r>
    </w:p>
    <w:p w14:paraId="4DDB746D" w14:textId="06DCFF60" w:rsidR="00D778F3" w:rsidRDefault="001E5945" w:rsidP="00D778F3">
      <w:pPr>
        <w:pStyle w:val="EC-Para"/>
        <w:numPr>
          <w:ilvl w:val="0"/>
          <w:numId w:val="4"/>
        </w:numPr>
      </w:pPr>
      <w:r>
        <w:t>I</w:t>
      </w:r>
      <w:r w:rsidR="00D778F3" w:rsidRPr="005D0978">
        <w:t xml:space="preserve">dentify capacity building needs for the purpose of improving </w:t>
      </w:r>
      <w:r w:rsidR="00D778F3" w:rsidRPr="005D0978" w:rsidDel="0052135A">
        <w:t xml:space="preserve">the </w:t>
      </w:r>
      <w:r w:rsidR="00D778F3" w:rsidRPr="005D0978">
        <w:t>detection and characterization of pathogens and antimicrobial resistance issues of public health relevance</w:t>
      </w:r>
      <w:r w:rsidR="00F6168F">
        <w:t>.</w:t>
      </w:r>
    </w:p>
    <w:p w14:paraId="6BCE7C16" w14:textId="1F25F517" w:rsidR="00B0274A" w:rsidRDefault="00B0274A" w:rsidP="0000415B">
      <w:pPr>
        <w:pStyle w:val="EC-Para"/>
      </w:pPr>
    </w:p>
    <w:p w14:paraId="45B1CB99" w14:textId="6503EC6B" w:rsidR="00952252" w:rsidRDefault="00520F63" w:rsidP="00072866">
      <w:pPr>
        <w:pStyle w:val="EC-Title-4"/>
      </w:pPr>
      <w:r>
        <w:t>P</w:t>
      </w:r>
      <w:r w:rsidR="00072866">
        <w:t xml:space="preserve">lanning and </w:t>
      </w:r>
      <w:r w:rsidR="00952252" w:rsidRPr="007F34AA">
        <w:t xml:space="preserve">performing </w:t>
      </w:r>
      <w:r w:rsidR="00B93059" w:rsidRPr="00B93059">
        <w:t xml:space="preserve">EU-level public health microbiology laboratory </w:t>
      </w:r>
      <w:proofErr w:type="gramStart"/>
      <w:r w:rsidR="00B93059" w:rsidRPr="00B93059">
        <w:t>EQAs</w:t>
      </w:r>
      <w:proofErr w:type="gramEnd"/>
      <w:r w:rsidR="00B93059" w:rsidRPr="00B93059" w:rsidDel="00B93059">
        <w:t xml:space="preserve"> </w:t>
      </w:r>
    </w:p>
    <w:p w14:paraId="669AC37B" w14:textId="3B2988C4" w:rsidR="00002E71" w:rsidRPr="001F1EAD" w:rsidRDefault="00002E71" w:rsidP="00090F7B">
      <w:pPr>
        <w:pStyle w:val="EC-Title-5"/>
      </w:pPr>
      <w:bookmarkStart w:id="31" w:name="_Toc514338817"/>
      <w:bookmarkStart w:id="32" w:name="_Toc519579260"/>
      <w:r w:rsidRPr="001F1EAD">
        <w:t xml:space="preserve">Guiding principles </w:t>
      </w:r>
      <w:bookmarkEnd w:id="31"/>
      <w:bookmarkEnd w:id="32"/>
    </w:p>
    <w:p w14:paraId="5A4A327A" w14:textId="060F054C" w:rsidR="00002E71" w:rsidRDefault="00002E71" w:rsidP="00002E71">
      <w:pPr>
        <w:pStyle w:val="EC-Para"/>
        <w:keepNext/>
        <w:keepLines/>
        <w:widowControl w:val="0"/>
        <w:rPr>
          <w:rFonts w:eastAsia="Times New Roman"/>
        </w:rPr>
      </w:pPr>
      <w:r>
        <w:rPr>
          <w:rFonts w:eastAsia="Times New Roman"/>
        </w:rPr>
        <w:t>EU</w:t>
      </w:r>
      <w:r w:rsidR="0021340D">
        <w:rPr>
          <w:rFonts w:eastAsia="Times New Roman"/>
        </w:rPr>
        <w:t>-</w:t>
      </w:r>
      <w:r w:rsidR="005258AB">
        <w:rPr>
          <w:rFonts w:eastAsia="Times New Roman"/>
        </w:rPr>
        <w:t xml:space="preserve">level </w:t>
      </w:r>
      <w:r w:rsidRPr="00244FE3">
        <w:rPr>
          <w:rFonts w:eastAsia="Times New Roman"/>
        </w:rPr>
        <w:t xml:space="preserve">public health microbiology </w:t>
      </w:r>
      <w:r w:rsidRPr="001F1EAD">
        <w:rPr>
          <w:rFonts w:eastAsia="Times New Roman"/>
        </w:rPr>
        <w:t>EQAs should:</w:t>
      </w:r>
    </w:p>
    <w:tbl>
      <w:tblPr>
        <w:tblStyle w:val="EC-green-box"/>
        <w:tblW w:w="9341" w:type="dxa"/>
        <w:tblLook w:val="04A0" w:firstRow="1" w:lastRow="0" w:firstColumn="1" w:lastColumn="0" w:noHBand="0" w:noVBand="1"/>
      </w:tblPr>
      <w:tblGrid>
        <w:gridCol w:w="9341"/>
      </w:tblGrid>
      <w:tr w:rsidR="00002E71" w14:paraId="68DBD72A" w14:textId="77777777" w:rsidTr="008A5247">
        <w:trPr>
          <w:trHeight w:val="3465"/>
        </w:trPr>
        <w:tc>
          <w:tcPr>
            <w:tcW w:w="9341" w:type="dxa"/>
          </w:tcPr>
          <w:p w14:paraId="1FF77BBE" w14:textId="0AEB8C21" w:rsidR="00002E71" w:rsidRPr="00E81C86" w:rsidRDefault="00624A54" w:rsidP="00813F2C">
            <w:pPr>
              <w:pStyle w:val="EC-List1"/>
              <w:numPr>
                <w:ilvl w:val="0"/>
                <w:numId w:val="22"/>
              </w:numPr>
              <w:spacing w:line="240" w:lineRule="auto"/>
              <w:rPr>
                <w:lang w:eastAsia="en-US"/>
              </w:rPr>
            </w:pPr>
            <w:bookmarkStart w:id="33" w:name="_Toc462935617"/>
            <w:bookmarkStart w:id="34" w:name="_Toc462948075"/>
            <w:bookmarkStart w:id="35" w:name="_Toc462999320"/>
            <w:bookmarkStart w:id="36" w:name="_Toc463007382"/>
            <w:bookmarkStart w:id="37" w:name="_Toc462926051"/>
            <w:bookmarkStart w:id="38" w:name="_Toc462928448"/>
            <w:bookmarkStart w:id="39" w:name="_Toc462929109"/>
            <w:bookmarkStart w:id="40" w:name="_Toc472580381"/>
            <w:r>
              <w:rPr>
                <w:lang w:eastAsia="en-US"/>
              </w:rPr>
              <w:t>B</w:t>
            </w:r>
            <w:r w:rsidR="00002E71" w:rsidRPr="00E81C86">
              <w:rPr>
                <w:lang w:eastAsia="en-US"/>
              </w:rPr>
              <w:t xml:space="preserve">e an integral part of the </w:t>
            </w:r>
            <w:r w:rsidR="00A91CBA">
              <w:rPr>
                <w:lang w:eastAsia="en-US"/>
              </w:rPr>
              <w:t>capacity</w:t>
            </w:r>
            <w:r w:rsidR="00A91CBA" w:rsidRPr="00E81C86">
              <w:rPr>
                <w:lang w:eastAsia="en-US"/>
              </w:rPr>
              <w:t xml:space="preserve"> </w:t>
            </w:r>
            <w:r w:rsidR="00002E71" w:rsidRPr="00E81C86">
              <w:rPr>
                <w:lang w:eastAsia="en-US"/>
              </w:rPr>
              <w:t xml:space="preserve">strengthening process for ECDC </w:t>
            </w:r>
            <w:r w:rsidR="00002E71" w:rsidRPr="00DE359F">
              <w:rPr>
                <w:lang w:eastAsia="en-US"/>
              </w:rPr>
              <w:t xml:space="preserve">disease </w:t>
            </w:r>
            <w:r w:rsidR="0021340D" w:rsidRPr="00DE359F">
              <w:rPr>
                <w:lang w:eastAsia="en-US"/>
              </w:rPr>
              <w:t xml:space="preserve">and/or laboratory </w:t>
            </w:r>
            <w:r w:rsidR="00DE359F" w:rsidRPr="00DE359F">
              <w:rPr>
                <w:lang w:eastAsia="en-US"/>
              </w:rPr>
              <w:t>(sub-)</w:t>
            </w:r>
            <w:proofErr w:type="gramStart"/>
            <w:r w:rsidR="00002E71" w:rsidRPr="00DE359F">
              <w:rPr>
                <w:lang w:eastAsia="en-US"/>
              </w:rPr>
              <w:t>networks</w:t>
            </w:r>
            <w:r w:rsidR="00B92A6B">
              <w:rPr>
                <w:lang w:eastAsia="en-US"/>
              </w:rPr>
              <w:t>;</w:t>
            </w:r>
            <w:proofErr w:type="gramEnd"/>
          </w:p>
          <w:p w14:paraId="081DCCAC" w14:textId="6660B630" w:rsidR="00002E71" w:rsidRPr="00E81C86" w:rsidRDefault="00624A54" w:rsidP="00813F2C">
            <w:pPr>
              <w:pStyle w:val="EC-List1"/>
              <w:numPr>
                <w:ilvl w:val="0"/>
                <w:numId w:val="22"/>
              </w:numPr>
              <w:spacing w:line="240" w:lineRule="auto"/>
              <w:rPr>
                <w:lang w:eastAsia="en-US"/>
              </w:rPr>
            </w:pPr>
            <w:r>
              <w:rPr>
                <w:lang w:eastAsia="en-US"/>
              </w:rPr>
              <w:t>H</w:t>
            </w:r>
            <w:r w:rsidR="00002E71" w:rsidRPr="00E81C86">
              <w:rPr>
                <w:lang w:eastAsia="en-US"/>
              </w:rPr>
              <w:t xml:space="preserve">ave clear objectives </w:t>
            </w:r>
            <w:r w:rsidR="00B11320">
              <w:rPr>
                <w:lang w:eastAsia="en-US"/>
              </w:rPr>
              <w:t xml:space="preserve">that are </w:t>
            </w:r>
            <w:r w:rsidR="00002E71" w:rsidRPr="00E81C86">
              <w:rPr>
                <w:lang w:eastAsia="en-US"/>
              </w:rPr>
              <w:t xml:space="preserve">defined in relation to ECDC's disease-specific surveillance </w:t>
            </w:r>
            <w:proofErr w:type="gramStart"/>
            <w:r w:rsidR="00002E71" w:rsidRPr="00E81C86">
              <w:rPr>
                <w:lang w:eastAsia="en-US"/>
              </w:rPr>
              <w:t>objectives</w:t>
            </w:r>
            <w:r w:rsidR="00B92A6B">
              <w:rPr>
                <w:lang w:eastAsia="en-US"/>
              </w:rPr>
              <w:t>;</w:t>
            </w:r>
            <w:proofErr w:type="gramEnd"/>
          </w:p>
          <w:p w14:paraId="7A418D31" w14:textId="5804908D" w:rsidR="00002E71" w:rsidRPr="00E81C86" w:rsidRDefault="00624A54" w:rsidP="00813F2C">
            <w:pPr>
              <w:pStyle w:val="EC-List1"/>
              <w:numPr>
                <w:ilvl w:val="0"/>
                <w:numId w:val="22"/>
              </w:numPr>
              <w:spacing w:line="240" w:lineRule="auto"/>
              <w:rPr>
                <w:lang w:eastAsia="en-US"/>
              </w:rPr>
            </w:pPr>
            <w:r>
              <w:rPr>
                <w:lang w:eastAsia="en-US"/>
              </w:rPr>
              <w:t>S</w:t>
            </w:r>
            <w:r w:rsidR="00002E71" w:rsidRPr="00E81C86">
              <w:rPr>
                <w:lang w:eastAsia="en-US"/>
              </w:rPr>
              <w:t>trive for participation</w:t>
            </w:r>
            <w:r w:rsidR="00B763AB">
              <w:rPr>
                <w:lang w:eastAsia="en-US"/>
              </w:rPr>
              <w:t xml:space="preserve"> from </w:t>
            </w:r>
            <w:r w:rsidR="003E4903">
              <w:rPr>
                <w:lang w:eastAsia="en-US"/>
              </w:rPr>
              <w:t xml:space="preserve">as many </w:t>
            </w:r>
            <w:proofErr w:type="gramStart"/>
            <w:r w:rsidR="00C76DB6" w:rsidRPr="00DE359F">
              <w:rPr>
                <w:lang w:eastAsia="en-US"/>
              </w:rPr>
              <w:t>disease</w:t>
            </w:r>
            <w:proofErr w:type="gramEnd"/>
            <w:r w:rsidR="00C76DB6" w:rsidRPr="00DE359F">
              <w:rPr>
                <w:lang w:eastAsia="en-US"/>
              </w:rPr>
              <w:t xml:space="preserve"> and/or laboratory (sub-)networks</w:t>
            </w:r>
            <w:r w:rsidR="00C76DB6">
              <w:rPr>
                <w:lang w:eastAsia="en-US"/>
              </w:rPr>
              <w:t xml:space="preserve"> </w:t>
            </w:r>
            <w:r w:rsidR="00CE719C">
              <w:rPr>
                <w:lang w:eastAsia="en-US"/>
              </w:rPr>
              <w:t xml:space="preserve">countries as </w:t>
            </w:r>
            <w:r w:rsidR="00C76DB6">
              <w:rPr>
                <w:lang w:eastAsia="en-US"/>
              </w:rPr>
              <w:t>possible</w:t>
            </w:r>
            <w:r w:rsidR="00DE2E7B">
              <w:rPr>
                <w:lang w:eastAsia="en-US"/>
              </w:rPr>
              <w:t>;</w:t>
            </w:r>
          </w:p>
          <w:p w14:paraId="3FD27F2C" w14:textId="79E1BC4D" w:rsidR="00002E71" w:rsidRPr="00E81C86" w:rsidRDefault="00624A54" w:rsidP="00813F2C">
            <w:pPr>
              <w:pStyle w:val="EC-List1"/>
              <w:numPr>
                <w:ilvl w:val="0"/>
                <w:numId w:val="22"/>
              </w:numPr>
              <w:spacing w:line="240" w:lineRule="auto"/>
              <w:rPr>
                <w:lang w:eastAsia="en-US"/>
              </w:rPr>
            </w:pPr>
            <w:r>
              <w:rPr>
                <w:lang w:eastAsia="en-US"/>
              </w:rPr>
              <w:t>A</w:t>
            </w:r>
            <w:r w:rsidR="00002E71" w:rsidRPr="00E81C86">
              <w:rPr>
                <w:lang w:eastAsia="en-US"/>
              </w:rPr>
              <w:t>dhere to international quality</w:t>
            </w:r>
            <w:r w:rsidR="00E14328">
              <w:rPr>
                <w:lang w:eastAsia="en-US"/>
              </w:rPr>
              <w:t xml:space="preserve"> and safety </w:t>
            </w:r>
            <w:r w:rsidR="00002E71" w:rsidRPr="00E81C86">
              <w:rPr>
                <w:lang w:eastAsia="en-US"/>
              </w:rPr>
              <w:t xml:space="preserve">standards (e.g. </w:t>
            </w:r>
            <w:r w:rsidR="00B42543">
              <w:rPr>
                <w:lang w:eastAsia="en-US"/>
              </w:rPr>
              <w:t xml:space="preserve">relevant </w:t>
            </w:r>
            <w:r w:rsidR="00002E71" w:rsidRPr="00E81C86">
              <w:rPr>
                <w:lang w:eastAsia="en-US"/>
              </w:rPr>
              <w:t>ISO standards</w:t>
            </w:r>
            <w:proofErr w:type="gramStart"/>
            <w:r w:rsidR="00002E71" w:rsidRPr="08CA6CB0">
              <w:rPr>
                <w:lang w:eastAsia="en-US"/>
              </w:rPr>
              <w:t>)</w:t>
            </w:r>
            <w:r w:rsidR="002A6B11" w:rsidRPr="08CA6CB0">
              <w:rPr>
                <w:lang w:eastAsia="en-US"/>
              </w:rPr>
              <w:t>;</w:t>
            </w:r>
            <w:proofErr w:type="gramEnd"/>
          </w:p>
          <w:p w14:paraId="096583E5" w14:textId="51F7D2CF" w:rsidR="00002E71" w:rsidRPr="00E81C86" w:rsidRDefault="002B42A5" w:rsidP="00813F2C">
            <w:pPr>
              <w:pStyle w:val="EC-List1"/>
              <w:numPr>
                <w:ilvl w:val="0"/>
                <w:numId w:val="22"/>
              </w:numPr>
              <w:spacing w:line="240" w:lineRule="auto"/>
              <w:rPr>
                <w:lang w:eastAsia="en-US"/>
              </w:rPr>
            </w:pPr>
            <w:r>
              <w:rPr>
                <w:lang w:eastAsia="en-US"/>
              </w:rPr>
              <w:t>Cover</w:t>
            </w:r>
            <w:r w:rsidRPr="00E81C86">
              <w:rPr>
                <w:lang w:eastAsia="en-US"/>
              </w:rPr>
              <w:t xml:space="preserve"> </w:t>
            </w:r>
            <w:r w:rsidR="00002E71" w:rsidRPr="00E81C86">
              <w:rPr>
                <w:lang w:eastAsia="en-US"/>
              </w:rPr>
              <w:t xml:space="preserve">EU or international </w:t>
            </w:r>
            <w:r w:rsidR="002367B1">
              <w:rPr>
                <w:lang w:eastAsia="en-US"/>
              </w:rPr>
              <w:t>standard</w:t>
            </w:r>
            <w:r>
              <w:rPr>
                <w:lang w:eastAsia="en-US"/>
              </w:rPr>
              <w:t xml:space="preserve"> diagnostic </w:t>
            </w:r>
            <w:proofErr w:type="gramStart"/>
            <w:r w:rsidR="00002E71" w:rsidRPr="00E81C86">
              <w:rPr>
                <w:lang w:eastAsia="en-US"/>
              </w:rPr>
              <w:t>methods</w:t>
            </w:r>
            <w:r w:rsidR="002A6B11">
              <w:rPr>
                <w:lang w:eastAsia="en-US"/>
              </w:rPr>
              <w:t>;</w:t>
            </w:r>
            <w:proofErr w:type="gramEnd"/>
          </w:p>
          <w:p w14:paraId="6DAAE91C" w14:textId="3DC70441" w:rsidR="00002E71" w:rsidRDefault="00624A54" w:rsidP="00813F2C">
            <w:pPr>
              <w:pStyle w:val="EC-List1"/>
              <w:numPr>
                <w:ilvl w:val="0"/>
                <w:numId w:val="22"/>
              </w:numPr>
              <w:spacing w:line="240" w:lineRule="auto"/>
              <w:rPr>
                <w:lang w:eastAsia="en-US"/>
              </w:rPr>
            </w:pPr>
            <w:r>
              <w:rPr>
                <w:lang w:eastAsia="en-US"/>
              </w:rPr>
              <w:t>M</w:t>
            </w:r>
            <w:r w:rsidR="00002E71" w:rsidRPr="00E81C86">
              <w:rPr>
                <w:lang w:eastAsia="en-US"/>
              </w:rPr>
              <w:t xml:space="preserve">onitor compliance with international interpretation criteria, units of measurement, and result reporting formats, i.e. EU case definitions and laboratory guidance for </w:t>
            </w:r>
            <w:proofErr w:type="gramStart"/>
            <w:r w:rsidR="00002E71" w:rsidRPr="00E81C86">
              <w:rPr>
                <w:lang w:eastAsia="en-US"/>
              </w:rPr>
              <w:t>surveillance</w:t>
            </w:r>
            <w:r w:rsidR="002A6B11">
              <w:rPr>
                <w:lang w:eastAsia="en-US"/>
              </w:rPr>
              <w:t>;</w:t>
            </w:r>
            <w:proofErr w:type="gramEnd"/>
          </w:p>
          <w:p w14:paraId="3A7C1125" w14:textId="144F74FD" w:rsidR="00B42543" w:rsidRDefault="00624A54" w:rsidP="00813F2C">
            <w:pPr>
              <w:pStyle w:val="EC-List1"/>
              <w:numPr>
                <w:ilvl w:val="0"/>
                <w:numId w:val="22"/>
              </w:numPr>
              <w:spacing w:line="240" w:lineRule="auto"/>
              <w:rPr>
                <w:lang w:eastAsia="en-US"/>
              </w:rPr>
            </w:pPr>
            <w:r>
              <w:t>B</w:t>
            </w:r>
            <w:r w:rsidR="00842C55">
              <w:t xml:space="preserve">e </w:t>
            </w:r>
            <w:r w:rsidR="006113BC">
              <w:t>r</w:t>
            </w:r>
            <w:r w:rsidR="0016383B">
              <w:t>eport</w:t>
            </w:r>
            <w:r w:rsidR="006113BC">
              <w:t>ed</w:t>
            </w:r>
            <w:r w:rsidR="00B26A3B">
              <w:t xml:space="preserve"> back </w:t>
            </w:r>
            <w:r w:rsidR="0016383B">
              <w:t xml:space="preserve">to participants </w:t>
            </w:r>
            <w:r w:rsidR="00B42543">
              <w:t xml:space="preserve">in a timely </w:t>
            </w:r>
            <w:proofErr w:type="gramStart"/>
            <w:r w:rsidR="00B42543">
              <w:t>manner</w:t>
            </w:r>
            <w:r w:rsidR="002A6B11">
              <w:rPr>
                <w:lang w:eastAsia="en-US"/>
              </w:rPr>
              <w:t>;</w:t>
            </w:r>
            <w:proofErr w:type="gramEnd"/>
          </w:p>
          <w:p w14:paraId="5BBD63A8" w14:textId="79F70033" w:rsidR="003F7B9F" w:rsidRDefault="00624A54" w:rsidP="00813F2C">
            <w:pPr>
              <w:pStyle w:val="EC-List1"/>
              <w:numPr>
                <w:ilvl w:val="0"/>
                <w:numId w:val="22"/>
              </w:numPr>
              <w:spacing w:line="240" w:lineRule="auto"/>
              <w:rPr>
                <w:lang w:eastAsia="en-US"/>
              </w:rPr>
            </w:pPr>
            <w:r>
              <w:rPr>
                <w:lang w:eastAsia="en-US"/>
              </w:rPr>
              <w:t>I</w:t>
            </w:r>
            <w:r w:rsidR="003F7B9F">
              <w:rPr>
                <w:lang w:eastAsia="en-US"/>
              </w:rPr>
              <w:t xml:space="preserve">nclude technical follow-up and troubleshooting for the participating laboratories when </w:t>
            </w:r>
            <w:proofErr w:type="gramStart"/>
            <w:r w:rsidR="003F7B9F">
              <w:rPr>
                <w:lang w:eastAsia="en-US"/>
              </w:rPr>
              <w:t>needed;</w:t>
            </w:r>
            <w:proofErr w:type="gramEnd"/>
          </w:p>
          <w:p w14:paraId="05F82DE6" w14:textId="4D0FC56F" w:rsidR="00002E71" w:rsidRPr="00E81C86" w:rsidRDefault="00624A54" w:rsidP="00813F2C">
            <w:pPr>
              <w:pStyle w:val="EC-List1"/>
              <w:numPr>
                <w:ilvl w:val="0"/>
                <w:numId w:val="22"/>
              </w:numPr>
              <w:spacing w:line="240" w:lineRule="auto"/>
              <w:rPr>
                <w:lang w:eastAsia="en-US"/>
              </w:rPr>
            </w:pPr>
            <w:r>
              <w:rPr>
                <w:lang w:eastAsia="en-US"/>
              </w:rPr>
              <w:t>I</w:t>
            </w:r>
            <w:r w:rsidR="00050CE7">
              <w:rPr>
                <w:lang w:eastAsia="en-US"/>
              </w:rPr>
              <w:t xml:space="preserve">nclude </w:t>
            </w:r>
            <w:r w:rsidR="005A4B39" w:rsidRPr="00E81C86">
              <w:rPr>
                <w:lang w:eastAsia="en-US"/>
              </w:rPr>
              <w:t>participa</w:t>
            </w:r>
            <w:r w:rsidR="005A4B39">
              <w:rPr>
                <w:lang w:eastAsia="en-US"/>
              </w:rPr>
              <w:t>ting</w:t>
            </w:r>
            <w:r w:rsidR="00945844">
              <w:rPr>
                <w:lang w:eastAsia="en-US"/>
              </w:rPr>
              <w:t xml:space="preserve"> laboratories</w:t>
            </w:r>
            <w:r w:rsidR="00002E71" w:rsidRPr="00E81C86">
              <w:rPr>
                <w:lang w:eastAsia="en-US"/>
              </w:rPr>
              <w:t xml:space="preserve"> </w:t>
            </w:r>
            <w:r w:rsidR="00C83B1A">
              <w:rPr>
                <w:lang w:eastAsia="en-US"/>
              </w:rPr>
              <w:t>feedback on the</w:t>
            </w:r>
            <w:r w:rsidR="00002E71" w:rsidRPr="00E81C86">
              <w:rPr>
                <w:lang w:eastAsia="en-US"/>
              </w:rPr>
              <w:t xml:space="preserve"> use of the results for quality improvement or accreditation </w:t>
            </w:r>
            <w:proofErr w:type="gramStart"/>
            <w:r w:rsidR="00002E71" w:rsidRPr="00E81C86">
              <w:rPr>
                <w:lang w:eastAsia="en-US"/>
              </w:rPr>
              <w:t>purposes</w:t>
            </w:r>
            <w:r w:rsidR="00D01C47">
              <w:rPr>
                <w:lang w:eastAsia="en-US"/>
              </w:rPr>
              <w:t>;</w:t>
            </w:r>
            <w:proofErr w:type="gramEnd"/>
          </w:p>
          <w:p w14:paraId="274D9A34" w14:textId="1DD798C7" w:rsidR="0021340D" w:rsidRDefault="00624A54" w:rsidP="00813F2C">
            <w:pPr>
              <w:pStyle w:val="EC-List1"/>
              <w:numPr>
                <w:ilvl w:val="0"/>
                <w:numId w:val="22"/>
              </w:numPr>
              <w:spacing w:line="240" w:lineRule="auto"/>
              <w:rPr>
                <w:lang w:eastAsia="en-US"/>
              </w:rPr>
            </w:pPr>
            <w:r>
              <w:rPr>
                <w:lang w:eastAsia="en-US"/>
              </w:rPr>
              <w:t>R</w:t>
            </w:r>
            <w:r w:rsidR="00F30659">
              <w:rPr>
                <w:lang w:eastAsia="en-US"/>
              </w:rPr>
              <w:t>esult in the</w:t>
            </w:r>
            <w:r w:rsidR="00936EB6">
              <w:rPr>
                <w:lang w:eastAsia="en-US"/>
              </w:rPr>
              <w:t xml:space="preserve"> </w:t>
            </w:r>
            <w:r w:rsidR="000A7288">
              <w:rPr>
                <w:lang w:eastAsia="en-US"/>
              </w:rPr>
              <w:t>i</w:t>
            </w:r>
            <w:r w:rsidR="00383CB1">
              <w:rPr>
                <w:lang w:eastAsia="en-US"/>
              </w:rPr>
              <w:t>dentif</w:t>
            </w:r>
            <w:r w:rsidR="000A7288">
              <w:rPr>
                <w:lang w:eastAsia="en-US"/>
              </w:rPr>
              <w:t>ication of</w:t>
            </w:r>
            <w:r w:rsidR="00383CB1">
              <w:rPr>
                <w:lang w:eastAsia="en-US"/>
              </w:rPr>
              <w:t xml:space="preserve"> training and capacity building </w:t>
            </w:r>
            <w:proofErr w:type="gramStart"/>
            <w:r w:rsidR="00383CB1">
              <w:rPr>
                <w:lang w:eastAsia="en-US"/>
              </w:rPr>
              <w:t>needs</w:t>
            </w:r>
            <w:r w:rsidR="00171B0A">
              <w:rPr>
                <w:lang w:eastAsia="en-US"/>
              </w:rPr>
              <w:t>;</w:t>
            </w:r>
            <w:proofErr w:type="gramEnd"/>
          </w:p>
          <w:p w14:paraId="75676C2B" w14:textId="0F2C0A77" w:rsidR="00711C09" w:rsidRDefault="00624A54">
            <w:pPr>
              <w:pStyle w:val="EC-List1"/>
              <w:numPr>
                <w:ilvl w:val="0"/>
                <w:numId w:val="22"/>
              </w:numPr>
              <w:spacing w:line="240" w:lineRule="auto"/>
              <w:rPr>
                <w:lang w:eastAsia="en-US"/>
              </w:rPr>
            </w:pPr>
            <w:r>
              <w:rPr>
                <w:lang w:eastAsia="en-US"/>
              </w:rPr>
              <w:t>I</w:t>
            </w:r>
            <w:r w:rsidR="00711C09">
              <w:rPr>
                <w:lang w:eastAsia="en-US"/>
              </w:rPr>
              <w:t>nclude proposals of corrective measures if an EQA detects non-proficiency or harmonisation gaps; and</w:t>
            </w:r>
          </w:p>
          <w:p w14:paraId="6CF75DF1" w14:textId="3F212816" w:rsidR="007E5D15" w:rsidRPr="00174513" w:rsidRDefault="00624A54" w:rsidP="00711C09">
            <w:pPr>
              <w:pStyle w:val="EC-List1"/>
              <w:numPr>
                <w:ilvl w:val="0"/>
                <w:numId w:val="22"/>
              </w:numPr>
              <w:spacing w:line="240" w:lineRule="auto"/>
              <w:rPr>
                <w:lang w:eastAsia="en-US"/>
              </w:rPr>
            </w:pPr>
            <w:r>
              <w:t>B</w:t>
            </w:r>
            <w:r w:rsidR="00174513">
              <w:t xml:space="preserve">e publicised with main EQA findings based on aggregated data, including </w:t>
            </w:r>
            <w:r w:rsidR="00174513" w:rsidRPr="007E5D15">
              <w:t>advice and/or recommendations on future EQA needs</w:t>
            </w:r>
            <w:r w:rsidR="00174513">
              <w:t>.</w:t>
            </w:r>
          </w:p>
        </w:tc>
      </w:tr>
      <w:bookmarkEnd w:id="33"/>
      <w:bookmarkEnd w:id="34"/>
      <w:bookmarkEnd w:id="35"/>
      <w:bookmarkEnd w:id="36"/>
      <w:bookmarkEnd w:id="37"/>
      <w:bookmarkEnd w:id="38"/>
      <w:bookmarkEnd w:id="39"/>
      <w:bookmarkEnd w:id="40"/>
    </w:tbl>
    <w:p w14:paraId="3BA5A55C" w14:textId="35EFAB45" w:rsidR="004927BC" w:rsidRPr="006B0AC4" w:rsidRDefault="004927BC" w:rsidP="000A0AB5">
      <w:pPr>
        <w:pStyle w:val="EC-Para"/>
        <w:rPr>
          <w:rFonts w:eastAsia="Times New Roman" w:cs="Tahoma"/>
        </w:rPr>
      </w:pPr>
    </w:p>
    <w:p w14:paraId="523217F6" w14:textId="78FE941C" w:rsidR="004927BC" w:rsidRPr="00A235DA" w:rsidRDefault="00B93059" w:rsidP="00464488">
      <w:pPr>
        <w:pStyle w:val="EC-Title-5"/>
      </w:pPr>
      <w:r>
        <w:t>D</w:t>
      </w:r>
      <w:r w:rsidR="00983DE2" w:rsidRPr="007F34AA">
        <w:t xml:space="preserve">esign and implementation of </w:t>
      </w:r>
      <w:r w:rsidRPr="00B93059">
        <w:t xml:space="preserve">EU-level public health microbiology laboratory </w:t>
      </w:r>
      <w:proofErr w:type="gramStart"/>
      <w:r w:rsidR="00983DE2" w:rsidRPr="007F34AA">
        <w:t>EQAs</w:t>
      </w:r>
      <w:proofErr w:type="gramEnd"/>
      <w:r w:rsidR="00983DE2" w:rsidRPr="007F34AA">
        <w:t xml:space="preserve"> </w:t>
      </w:r>
    </w:p>
    <w:p w14:paraId="119A5824" w14:textId="0D41C6BD" w:rsidR="008631C6" w:rsidRDefault="00190201" w:rsidP="008631C6">
      <w:pPr>
        <w:pStyle w:val="EC-Para"/>
        <w:rPr>
          <w:rFonts w:eastAsia="Times New Roman"/>
        </w:rPr>
      </w:pPr>
      <w:r>
        <w:rPr>
          <w:rFonts w:eastAsia="Times New Roman"/>
        </w:rPr>
        <w:t xml:space="preserve">The </w:t>
      </w:r>
      <w:r w:rsidR="00833FA8">
        <w:rPr>
          <w:rFonts w:eastAsia="Times New Roman"/>
        </w:rPr>
        <w:t>EURL</w:t>
      </w:r>
      <w:r w:rsidR="00F5303B">
        <w:rPr>
          <w:rFonts w:eastAsia="Times New Roman"/>
        </w:rPr>
        <w:t>s</w:t>
      </w:r>
      <w:r w:rsidR="008631C6" w:rsidRPr="00EC2AB9">
        <w:rPr>
          <w:rFonts w:eastAsia="Times New Roman"/>
        </w:rPr>
        <w:t xml:space="preserve"> </w:t>
      </w:r>
      <w:r>
        <w:rPr>
          <w:rFonts w:eastAsia="Times New Roman"/>
        </w:rPr>
        <w:t xml:space="preserve">for public health </w:t>
      </w:r>
      <w:r w:rsidR="00E27F7D">
        <w:rPr>
          <w:rFonts w:eastAsia="Times New Roman"/>
        </w:rPr>
        <w:t>are</w:t>
      </w:r>
      <w:r w:rsidR="008631C6" w:rsidRPr="00EC2AB9">
        <w:rPr>
          <w:rFonts w:eastAsia="Times New Roman"/>
        </w:rPr>
        <w:t xml:space="preserve"> task</w:t>
      </w:r>
      <w:r w:rsidR="00E27F7D">
        <w:rPr>
          <w:rFonts w:eastAsia="Times New Roman"/>
        </w:rPr>
        <w:t>ed</w:t>
      </w:r>
      <w:r w:rsidR="008631C6" w:rsidRPr="00EC2AB9">
        <w:rPr>
          <w:rFonts w:eastAsia="Times New Roman"/>
        </w:rPr>
        <w:t xml:space="preserve"> to </w:t>
      </w:r>
      <w:r w:rsidR="00833FA8">
        <w:rPr>
          <w:rFonts w:eastAsia="Times New Roman"/>
        </w:rPr>
        <w:t xml:space="preserve">plan, </w:t>
      </w:r>
      <w:proofErr w:type="gramStart"/>
      <w:r w:rsidR="00833FA8">
        <w:rPr>
          <w:rFonts w:eastAsia="Times New Roman"/>
        </w:rPr>
        <w:t>implement</w:t>
      </w:r>
      <w:proofErr w:type="gramEnd"/>
      <w:r w:rsidR="008631C6" w:rsidRPr="00EC2AB9">
        <w:rPr>
          <w:rFonts w:eastAsia="Times New Roman"/>
        </w:rPr>
        <w:t xml:space="preserve"> and </w:t>
      </w:r>
      <w:r w:rsidR="006F2A25">
        <w:rPr>
          <w:rFonts w:eastAsia="Times New Roman"/>
        </w:rPr>
        <w:t>evaluate</w:t>
      </w:r>
      <w:r w:rsidR="008631C6" w:rsidRPr="00EC2AB9">
        <w:rPr>
          <w:rFonts w:eastAsia="Times New Roman"/>
        </w:rPr>
        <w:t xml:space="preserve"> </w:t>
      </w:r>
      <w:r w:rsidR="008631C6">
        <w:rPr>
          <w:rFonts w:eastAsia="Times New Roman"/>
        </w:rPr>
        <w:t>all</w:t>
      </w:r>
      <w:r w:rsidR="008631C6" w:rsidRPr="00EC2AB9">
        <w:rPr>
          <w:rFonts w:eastAsia="Times New Roman"/>
        </w:rPr>
        <w:t xml:space="preserve"> </w:t>
      </w:r>
      <w:r w:rsidR="00833FA8">
        <w:rPr>
          <w:rFonts w:eastAsia="Times New Roman"/>
        </w:rPr>
        <w:t xml:space="preserve">aspects of </w:t>
      </w:r>
      <w:r w:rsidR="00F5303B">
        <w:rPr>
          <w:rFonts w:eastAsia="Times New Roman"/>
        </w:rPr>
        <w:t xml:space="preserve">the </w:t>
      </w:r>
      <w:r w:rsidR="008631C6" w:rsidRPr="00EC2AB9">
        <w:rPr>
          <w:rFonts w:eastAsia="Times New Roman"/>
        </w:rPr>
        <w:t xml:space="preserve">EQA </w:t>
      </w:r>
      <w:r w:rsidR="00F5303B">
        <w:rPr>
          <w:rFonts w:eastAsia="Times New Roman"/>
        </w:rPr>
        <w:t>cycle</w:t>
      </w:r>
      <w:r w:rsidR="008631C6" w:rsidRPr="00EC2AB9">
        <w:rPr>
          <w:rFonts w:eastAsia="Times New Roman"/>
        </w:rPr>
        <w:t xml:space="preserve"> </w:t>
      </w:r>
      <w:r w:rsidR="005F47EB">
        <w:rPr>
          <w:rFonts w:eastAsia="Times New Roman"/>
        </w:rPr>
        <w:t>(Figure 1)</w:t>
      </w:r>
      <w:r w:rsidR="00495BF7">
        <w:rPr>
          <w:rFonts w:eastAsia="Times New Roman"/>
        </w:rPr>
        <w:t>, and</w:t>
      </w:r>
      <w:r w:rsidR="008631C6" w:rsidRPr="00B85E7F" w:rsidDel="00495BF7">
        <w:rPr>
          <w:rFonts w:eastAsia="Times New Roman"/>
        </w:rPr>
        <w:t xml:space="preserve"> </w:t>
      </w:r>
      <w:r w:rsidR="008631C6" w:rsidRPr="00EC2AB9">
        <w:rPr>
          <w:rFonts w:eastAsia="Times New Roman"/>
        </w:rPr>
        <w:t xml:space="preserve">should guarantee sustainable </w:t>
      </w:r>
      <w:r w:rsidR="008631C6">
        <w:rPr>
          <w:rFonts w:eastAsia="Times New Roman"/>
        </w:rPr>
        <w:t xml:space="preserve">EQA </w:t>
      </w:r>
      <w:r w:rsidR="00F77BE4">
        <w:rPr>
          <w:rFonts w:eastAsia="Times New Roman"/>
        </w:rPr>
        <w:t>implementation</w:t>
      </w:r>
      <w:r w:rsidR="00F77BE4" w:rsidRPr="00EC2AB9">
        <w:rPr>
          <w:rFonts w:eastAsia="Times New Roman"/>
        </w:rPr>
        <w:t xml:space="preserve"> </w:t>
      </w:r>
      <w:r w:rsidR="008631C6" w:rsidRPr="00EC2AB9">
        <w:rPr>
          <w:rFonts w:eastAsia="Times New Roman"/>
        </w:rPr>
        <w:t xml:space="preserve">to </w:t>
      </w:r>
      <w:r w:rsidR="008631C6">
        <w:rPr>
          <w:rFonts w:eastAsia="Times New Roman"/>
        </w:rPr>
        <w:t xml:space="preserve">ensure </w:t>
      </w:r>
      <w:r w:rsidR="00A94911" w:rsidRPr="00EC2AB9">
        <w:rPr>
          <w:rFonts w:eastAsia="Times New Roman"/>
        </w:rPr>
        <w:t>continuity and</w:t>
      </w:r>
      <w:r w:rsidR="008631C6" w:rsidRPr="00EC2AB9">
        <w:rPr>
          <w:rFonts w:eastAsia="Times New Roman"/>
        </w:rPr>
        <w:t xml:space="preserve"> quality </w:t>
      </w:r>
      <w:r w:rsidR="008631C6">
        <w:rPr>
          <w:rFonts w:eastAsia="Times New Roman"/>
        </w:rPr>
        <w:t>as well as the o</w:t>
      </w:r>
      <w:r w:rsidR="008631C6" w:rsidRPr="00EC2AB9">
        <w:rPr>
          <w:rFonts w:eastAsia="Times New Roman"/>
        </w:rPr>
        <w:t>ptimise</w:t>
      </w:r>
      <w:r w:rsidR="008631C6">
        <w:rPr>
          <w:rFonts w:eastAsia="Times New Roman"/>
        </w:rPr>
        <w:t>d</w:t>
      </w:r>
      <w:r w:rsidR="008631C6" w:rsidRPr="00EC2AB9">
        <w:rPr>
          <w:rFonts w:eastAsia="Times New Roman"/>
        </w:rPr>
        <w:t xml:space="preserve"> use of the </w:t>
      </w:r>
      <w:r w:rsidR="008631C6">
        <w:rPr>
          <w:rFonts w:eastAsia="Times New Roman"/>
        </w:rPr>
        <w:t xml:space="preserve">EQA </w:t>
      </w:r>
      <w:r w:rsidR="008631C6" w:rsidRPr="00EC2AB9">
        <w:rPr>
          <w:rFonts w:eastAsia="Times New Roman"/>
        </w:rPr>
        <w:t>results.</w:t>
      </w:r>
      <w:r w:rsidR="004D05F3">
        <w:rPr>
          <w:rFonts w:eastAsia="Times New Roman"/>
        </w:rPr>
        <w:t xml:space="preserve"> </w:t>
      </w:r>
    </w:p>
    <w:p w14:paraId="3F80957F" w14:textId="4F02DCD4" w:rsidR="005F47EB" w:rsidRDefault="002B757C" w:rsidP="008631C6">
      <w:pPr>
        <w:pStyle w:val="EC-Para"/>
        <w:rPr>
          <w:rFonts w:eastAsia="Times New Roman"/>
        </w:rPr>
      </w:pPr>
      <w:r>
        <w:rPr>
          <w:rFonts w:eastAsia="Times New Roman"/>
          <w:noProof/>
        </w:rPr>
        <w:lastRenderedPageBreak/>
        <w:drawing>
          <wp:inline distT="0" distB="0" distL="0" distR="0" wp14:anchorId="0657E4BD" wp14:editId="1A44C17A">
            <wp:extent cx="5149243" cy="4514850"/>
            <wp:effectExtent l="0" t="0" r="0" b="0"/>
            <wp:docPr id="90235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4263" cy="4519252"/>
                    </a:xfrm>
                    <a:prstGeom prst="rect">
                      <a:avLst/>
                    </a:prstGeom>
                    <a:noFill/>
                  </pic:spPr>
                </pic:pic>
              </a:graphicData>
            </a:graphic>
          </wp:inline>
        </w:drawing>
      </w:r>
    </w:p>
    <w:p w14:paraId="001E8EC2" w14:textId="7DB32BBD" w:rsidR="005F47EB" w:rsidRDefault="005F47EB" w:rsidP="008631C6">
      <w:pPr>
        <w:pStyle w:val="EC-Para"/>
        <w:rPr>
          <w:rFonts w:eastAsia="Times New Roman"/>
        </w:rPr>
      </w:pPr>
      <w:r>
        <w:rPr>
          <w:rFonts w:eastAsia="Times New Roman"/>
        </w:rPr>
        <w:t>Figure 1. EQA cycle to be planned</w:t>
      </w:r>
      <w:r w:rsidR="006F2A25">
        <w:rPr>
          <w:rFonts w:eastAsia="Times New Roman"/>
        </w:rPr>
        <w:t>, implemented</w:t>
      </w:r>
      <w:r w:rsidR="002A5CA9">
        <w:rPr>
          <w:rFonts w:eastAsia="Times New Roman"/>
        </w:rPr>
        <w:t>,</w:t>
      </w:r>
      <w:r w:rsidR="006F2A25">
        <w:rPr>
          <w:rFonts w:eastAsia="Times New Roman"/>
        </w:rPr>
        <w:t xml:space="preserve"> and evaluated by EURLs.</w:t>
      </w:r>
    </w:p>
    <w:p w14:paraId="025A493B" w14:textId="77777777" w:rsidR="00F5303B" w:rsidRPr="00EC2AB9" w:rsidRDefault="00F5303B" w:rsidP="008631C6">
      <w:pPr>
        <w:pStyle w:val="EC-Para"/>
        <w:rPr>
          <w:rFonts w:eastAsia="Times New Roman"/>
        </w:rPr>
      </w:pPr>
    </w:p>
    <w:p w14:paraId="237B7486" w14:textId="58535341" w:rsidR="00162D7E" w:rsidRPr="007161F6" w:rsidRDefault="00D35BF4" w:rsidP="00FA3AFB">
      <w:pPr>
        <w:rPr>
          <w:rFonts w:ascii="Tahoma" w:hAnsi="Tahoma" w:cs="Tahoma"/>
          <w:b/>
          <w:sz w:val="18"/>
          <w:szCs w:val="18"/>
        </w:rPr>
      </w:pPr>
      <w:r w:rsidRPr="00BA62EC">
        <w:rPr>
          <w:rFonts w:ascii="Tahoma" w:hAnsi="Tahoma" w:cs="Tahoma"/>
          <w:bCs/>
          <w:sz w:val="18"/>
          <w:szCs w:val="18"/>
        </w:rPr>
        <w:t xml:space="preserve">The following </w:t>
      </w:r>
      <w:r w:rsidR="005F7F8B" w:rsidRPr="00BA62EC">
        <w:rPr>
          <w:rFonts w:ascii="Tahoma" w:hAnsi="Tahoma" w:cs="Tahoma"/>
          <w:bCs/>
          <w:sz w:val="18"/>
          <w:szCs w:val="18"/>
        </w:rPr>
        <w:t xml:space="preserve">aspects </w:t>
      </w:r>
      <w:r w:rsidRPr="00BA62EC">
        <w:rPr>
          <w:rFonts w:ascii="Tahoma" w:hAnsi="Tahoma" w:cs="Tahoma"/>
          <w:bCs/>
          <w:sz w:val="18"/>
          <w:szCs w:val="18"/>
        </w:rPr>
        <w:t xml:space="preserve">should be included in the </w:t>
      </w:r>
      <w:r w:rsidR="008C2A62" w:rsidRPr="00BA62EC">
        <w:rPr>
          <w:rFonts w:ascii="Tahoma" w:hAnsi="Tahoma" w:cs="Tahoma"/>
          <w:bCs/>
          <w:sz w:val="18"/>
          <w:szCs w:val="18"/>
        </w:rPr>
        <w:t xml:space="preserve">preparation </w:t>
      </w:r>
      <w:r w:rsidR="00E83F57" w:rsidRPr="00BA62EC">
        <w:rPr>
          <w:rFonts w:ascii="Tahoma" w:hAnsi="Tahoma" w:cs="Tahoma"/>
          <w:bCs/>
          <w:sz w:val="18"/>
          <w:szCs w:val="18"/>
        </w:rPr>
        <w:t xml:space="preserve">and execution </w:t>
      </w:r>
      <w:r w:rsidR="008C2A62" w:rsidRPr="00BA62EC">
        <w:rPr>
          <w:rFonts w:ascii="Tahoma" w:hAnsi="Tahoma" w:cs="Tahoma"/>
          <w:bCs/>
          <w:sz w:val="18"/>
          <w:szCs w:val="18"/>
        </w:rPr>
        <w:t xml:space="preserve">of the </w:t>
      </w:r>
      <w:r w:rsidR="000C092F" w:rsidRPr="00BA62EC">
        <w:rPr>
          <w:rStyle w:val="EC-Figure-topChar"/>
          <w:b w:val="0"/>
        </w:rPr>
        <w:t>EQAs for public health microbiology laboratories</w:t>
      </w:r>
      <w:r w:rsidR="008C2A62" w:rsidRPr="007161F6">
        <w:rPr>
          <w:rFonts w:ascii="Tahoma" w:hAnsi="Tahoma" w:cs="Tahoma"/>
          <w:b/>
          <w:sz w:val="18"/>
          <w:szCs w:val="18"/>
        </w:rPr>
        <w:t>:</w:t>
      </w:r>
    </w:p>
    <w:p w14:paraId="0EC05450" w14:textId="6F47FE17" w:rsidR="00162D7E" w:rsidRPr="0074446F" w:rsidRDefault="00817F6F" w:rsidP="00BA62EC">
      <w:pPr>
        <w:pStyle w:val="EC-Title-6"/>
      </w:pPr>
      <w:r>
        <w:t>Planning</w:t>
      </w:r>
    </w:p>
    <w:p w14:paraId="2D51F586" w14:textId="58AA0558" w:rsidR="006862B7" w:rsidRDefault="007161F6" w:rsidP="00FE3C8D">
      <w:pPr>
        <w:rPr>
          <w:rFonts w:ascii="Tahoma" w:hAnsi="Tahoma" w:cs="Tahoma"/>
          <w:sz w:val="18"/>
          <w:szCs w:val="18"/>
        </w:rPr>
      </w:pPr>
      <w:r>
        <w:rPr>
          <w:rFonts w:ascii="Tahoma" w:hAnsi="Tahoma" w:cs="Tahoma"/>
          <w:sz w:val="18"/>
          <w:szCs w:val="18"/>
        </w:rPr>
        <w:t xml:space="preserve">The </w:t>
      </w:r>
      <w:r w:rsidR="00D712CC">
        <w:rPr>
          <w:rFonts w:ascii="Tahoma" w:hAnsi="Tahoma" w:cs="Tahoma"/>
          <w:sz w:val="18"/>
          <w:szCs w:val="18"/>
        </w:rPr>
        <w:t>EURL</w:t>
      </w:r>
      <w:r>
        <w:rPr>
          <w:rFonts w:ascii="Tahoma" w:hAnsi="Tahoma" w:cs="Tahoma"/>
          <w:sz w:val="18"/>
          <w:szCs w:val="18"/>
        </w:rPr>
        <w:t xml:space="preserve"> must prepare</w:t>
      </w:r>
      <w:r w:rsidR="00064882" w:rsidDel="007161F6">
        <w:rPr>
          <w:rFonts w:ascii="Tahoma" w:hAnsi="Tahoma" w:cs="Tahoma"/>
          <w:sz w:val="18"/>
          <w:szCs w:val="18"/>
        </w:rPr>
        <w:t xml:space="preserve"> </w:t>
      </w:r>
      <w:r w:rsidR="00064882">
        <w:rPr>
          <w:rFonts w:ascii="Tahoma" w:hAnsi="Tahoma" w:cs="Tahoma"/>
          <w:sz w:val="18"/>
          <w:szCs w:val="18"/>
        </w:rPr>
        <w:t>a</w:t>
      </w:r>
      <w:r w:rsidR="008041B6">
        <w:rPr>
          <w:rFonts w:ascii="Tahoma" w:hAnsi="Tahoma" w:cs="Tahoma"/>
          <w:sz w:val="18"/>
          <w:szCs w:val="18"/>
        </w:rPr>
        <w:t>n</w:t>
      </w:r>
      <w:r w:rsidR="00D60F81">
        <w:rPr>
          <w:rFonts w:ascii="Tahoma" w:hAnsi="Tahoma" w:cs="Tahoma"/>
          <w:sz w:val="18"/>
          <w:szCs w:val="18"/>
        </w:rPr>
        <w:t xml:space="preserve"> </w:t>
      </w:r>
      <w:r w:rsidR="00AD223A" w:rsidRPr="00D37345" w:rsidDel="007F7B08">
        <w:rPr>
          <w:rFonts w:ascii="Tahoma" w:hAnsi="Tahoma" w:cs="Tahoma"/>
          <w:sz w:val="18"/>
          <w:szCs w:val="18"/>
        </w:rPr>
        <w:t>EQA plan</w:t>
      </w:r>
      <w:r w:rsidR="00E06C4A">
        <w:rPr>
          <w:rFonts w:ascii="Tahoma" w:hAnsi="Tahoma" w:cs="Tahoma"/>
          <w:sz w:val="18"/>
          <w:szCs w:val="18"/>
        </w:rPr>
        <w:t xml:space="preserve"> </w:t>
      </w:r>
      <w:r w:rsidR="00A84C5A">
        <w:rPr>
          <w:rFonts w:ascii="Tahoma" w:hAnsi="Tahoma" w:cs="Tahoma"/>
          <w:sz w:val="18"/>
          <w:szCs w:val="18"/>
        </w:rPr>
        <w:t xml:space="preserve">including a timeline </w:t>
      </w:r>
      <w:r w:rsidR="00E06C4A">
        <w:rPr>
          <w:rFonts w:ascii="Tahoma" w:hAnsi="Tahoma" w:cs="Tahoma"/>
          <w:sz w:val="18"/>
          <w:szCs w:val="18"/>
        </w:rPr>
        <w:t>as per Annex 1</w:t>
      </w:r>
      <w:r w:rsidR="001D3E26">
        <w:rPr>
          <w:rFonts w:ascii="Tahoma" w:hAnsi="Tahoma" w:cs="Tahoma"/>
          <w:sz w:val="18"/>
          <w:szCs w:val="18"/>
        </w:rPr>
        <w:t>,</w:t>
      </w:r>
      <w:r w:rsidR="00AD223A" w:rsidRPr="00D37345" w:rsidDel="007F7B08">
        <w:rPr>
          <w:rFonts w:ascii="Tahoma" w:hAnsi="Tahoma" w:cs="Tahoma"/>
          <w:sz w:val="18"/>
          <w:szCs w:val="18"/>
        </w:rPr>
        <w:t xml:space="preserve"> </w:t>
      </w:r>
      <w:r w:rsidR="008041B6">
        <w:rPr>
          <w:rFonts w:ascii="Tahoma" w:hAnsi="Tahoma" w:cs="Tahoma"/>
          <w:sz w:val="18"/>
          <w:szCs w:val="18"/>
        </w:rPr>
        <w:t>with</w:t>
      </w:r>
      <w:r w:rsidR="00AD223A" w:rsidRPr="00D37345" w:rsidDel="007F7B08">
        <w:rPr>
          <w:rFonts w:ascii="Tahoma" w:hAnsi="Tahoma" w:cs="Tahoma"/>
          <w:sz w:val="18"/>
          <w:szCs w:val="18"/>
        </w:rPr>
        <w:t xml:space="preserve"> a</w:t>
      </w:r>
      <w:r w:rsidR="00AD223A" w:rsidRPr="00D37345">
        <w:rPr>
          <w:rFonts w:ascii="Tahoma" w:hAnsi="Tahoma" w:cs="Tahoma"/>
          <w:sz w:val="18"/>
          <w:szCs w:val="18"/>
        </w:rPr>
        <w:t xml:space="preserve"> </w:t>
      </w:r>
      <w:r w:rsidR="00AD223A" w:rsidRPr="00D37345" w:rsidDel="007F7B08">
        <w:rPr>
          <w:rFonts w:ascii="Tahoma" w:hAnsi="Tahoma" w:cs="Tahoma"/>
          <w:sz w:val="18"/>
          <w:szCs w:val="18"/>
        </w:rPr>
        <w:t xml:space="preserve">detailed </w:t>
      </w:r>
      <w:r>
        <w:rPr>
          <w:rFonts w:ascii="Tahoma" w:hAnsi="Tahoma" w:cs="Tahoma"/>
          <w:sz w:val="18"/>
          <w:szCs w:val="18"/>
        </w:rPr>
        <w:t xml:space="preserve">description of </w:t>
      </w:r>
      <w:r w:rsidR="00A21C9E">
        <w:rPr>
          <w:rFonts w:ascii="Tahoma" w:hAnsi="Tahoma" w:cs="Tahoma"/>
          <w:sz w:val="18"/>
          <w:szCs w:val="18"/>
        </w:rPr>
        <w:t>the</w:t>
      </w:r>
      <w:r w:rsidR="00AD223A" w:rsidRPr="00D37345" w:rsidDel="007F7B08">
        <w:rPr>
          <w:rFonts w:ascii="Tahoma" w:hAnsi="Tahoma" w:cs="Tahoma"/>
          <w:sz w:val="18"/>
          <w:szCs w:val="18"/>
        </w:rPr>
        <w:t xml:space="preserve"> </w:t>
      </w:r>
      <w:r w:rsidR="00DC67FD">
        <w:rPr>
          <w:rFonts w:ascii="Tahoma" w:hAnsi="Tahoma" w:cs="Tahoma"/>
          <w:sz w:val="18"/>
          <w:szCs w:val="18"/>
        </w:rPr>
        <w:t xml:space="preserve">different </w:t>
      </w:r>
      <w:r w:rsidR="006862B7">
        <w:rPr>
          <w:rFonts w:ascii="Tahoma" w:hAnsi="Tahoma" w:cs="Tahoma"/>
          <w:sz w:val="18"/>
          <w:szCs w:val="18"/>
        </w:rPr>
        <w:t xml:space="preserve">EQA </w:t>
      </w:r>
      <w:r w:rsidR="00DC67FD">
        <w:rPr>
          <w:rFonts w:ascii="Tahoma" w:hAnsi="Tahoma" w:cs="Tahoma"/>
          <w:sz w:val="18"/>
          <w:szCs w:val="18"/>
        </w:rPr>
        <w:t xml:space="preserve">steps </w:t>
      </w:r>
      <w:r w:rsidR="006862B7">
        <w:rPr>
          <w:rFonts w:ascii="Tahoma" w:hAnsi="Tahoma" w:cs="Tahoma"/>
          <w:sz w:val="18"/>
          <w:szCs w:val="18"/>
        </w:rPr>
        <w:t>described in the section</w:t>
      </w:r>
      <w:r w:rsidR="006F4B0A">
        <w:rPr>
          <w:rFonts w:ascii="Tahoma" w:hAnsi="Tahoma" w:cs="Tahoma"/>
          <w:sz w:val="18"/>
          <w:szCs w:val="18"/>
        </w:rPr>
        <w:t>s</w:t>
      </w:r>
      <w:r w:rsidR="006862B7">
        <w:rPr>
          <w:rFonts w:ascii="Tahoma" w:hAnsi="Tahoma" w:cs="Tahoma"/>
          <w:sz w:val="18"/>
          <w:szCs w:val="18"/>
        </w:rPr>
        <w:t xml:space="preserve"> below</w:t>
      </w:r>
      <w:r w:rsidR="007B0EA9">
        <w:rPr>
          <w:rFonts w:ascii="Tahoma" w:hAnsi="Tahoma" w:cs="Tahoma"/>
          <w:sz w:val="18"/>
          <w:szCs w:val="18"/>
        </w:rPr>
        <w:t xml:space="preserve">. </w:t>
      </w:r>
    </w:p>
    <w:p w14:paraId="571ED052" w14:textId="0942D306" w:rsidR="00162D7E" w:rsidRDefault="00CE6FAC" w:rsidP="00FE3C8D">
      <w:pPr>
        <w:rPr>
          <w:rFonts w:ascii="Tahoma" w:hAnsi="Tahoma" w:cs="Tahoma"/>
          <w:sz w:val="18"/>
          <w:szCs w:val="18"/>
        </w:rPr>
      </w:pPr>
      <w:r>
        <w:rPr>
          <w:rFonts w:ascii="Tahoma" w:hAnsi="Tahoma" w:cs="Tahoma"/>
          <w:sz w:val="18"/>
          <w:szCs w:val="18"/>
        </w:rPr>
        <w:t>Since the implementation of EQAs must be well aligned with other network activities coordinated by ECDC, it is imperative that t</w:t>
      </w:r>
      <w:r w:rsidR="00A5655B">
        <w:rPr>
          <w:rFonts w:ascii="Tahoma" w:hAnsi="Tahoma" w:cs="Tahoma"/>
          <w:sz w:val="18"/>
          <w:szCs w:val="18"/>
        </w:rPr>
        <w:t xml:space="preserve">he </w:t>
      </w:r>
      <w:r w:rsidR="006862B7">
        <w:rPr>
          <w:rFonts w:ascii="Tahoma" w:hAnsi="Tahoma" w:cs="Tahoma"/>
          <w:sz w:val="18"/>
          <w:szCs w:val="18"/>
        </w:rPr>
        <w:t xml:space="preserve">EQA </w:t>
      </w:r>
      <w:r w:rsidR="00A5655B">
        <w:rPr>
          <w:rFonts w:ascii="Tahoma" w:hAnsi="Tahoma" w:cs="Tahoma"/>
          <w:sz w:val="18"/>
          <w:szCs w:val="18"/>
        </w:rPr>
        <w:t xml:space="preserve">plan </w:t>
      </w:r>
      <w:r>
        <w:rPr>
          <w:rFonts w:ascii="Tahoma" w:hAnsi="Tahoma" w:cs="Tahoma"/>
          <w:sz w:val="18"/>
          <w:szCs w:val="18"/>
        </w:rPr>
        <w:t>is</w:t>
      </w:r>
      <w:r w:rsidR="00A5655B" w:rsidRPr="00A5655B">
        <w:rPr>
          <w:rFonts w:ascii="Tahoma" w:hAnsi="Tahoma" w:cs="Tahoma"/>
          <w:sz w:val="18"/>
          <w:szCs w:val="18"/>
        </w:rPr>
        <w:t xml:space="preserve"> </w:t>
      </w:r>
      <w:r w:rsidR="006862B7">
        <w:rPr>
          <w:rFonts w:ascii="Tahoma" w:hAnsi="Tahoma" w:cs="Tahoma"/>
          <w:sz w:val="18"/>
          <w:szCs w:val="18"/>
        </w:rPr>
        <w:t xml:space="preserve">discussed and </w:t>
      </w:r>
      <w:r w:rsidR="00A5655B" w:rsidRPr="00A5655B">
        <w:rPr>
          <w:rFonts w:ascii="Tahoma" w:hAnsi="Tahoma" w:cs="Tahoma"/>
          <w:sz w:val="18"/>
          <w:szCs w:val="18"/>
        </w:rPr>
        <w:t>agreed</w:t>
      </w:r>
      <w:r w:rsidR="00A5655B">
        <w:rPr>
          <w:rFonts w:ascii="Tahoma" w:hAnsi="Tahoma" w:cs="Tahoma"/>
          <w:sz w:val="18"/>
          <w:szCs w:val="18"/>
        </w:rPr>
        <w:t xml:space="preserve"> </w:t>
      </w:r>
      <w:r w:rsidR="00A5655B" w:rsidRPr="00A5655B">
        <w:rPr>
          <w:rFonts w:ascii="Tahoma" w:hAnsi="Tahoma" w:cs="Tahoma"/>
          <w:sz w:val="18"/>
          <w:szCs w:val="18"/>
        </w:rPr>
        <w:t xml:space="preserve">with </w:t>
      </w:r>
      <w:r w:rsidR="00A5655B">
        <w:rPr>
          <w:rFonts w:ascii="Tahoma" w:hAnsi="Tahoma" w:cs="Tahoma"/>
          <w:sz w:val="18"/>
          <w:szCs w:val="18"/>
        </w:rPr>
        <w:t>ECDC</w:t>
      </w:r>
      <w:r w:rsidR="00A5655B" w:rsidRPr="00A5655B">
        <w:rPr>
          <w:rFonts w:ascii="Tahoma" w:hAnsi="Tahoma" w:cs="Tahoma"/>
          <w:sz w:val="18"/>
          <w:szCs w:val="18"/>
        </w:rPr>
        <w:t xml:space="preserve"> before </w:t>
      </w:r>
      <w:r w:rsidR="006862B7">
        <w:rPr>
          <w:rFonts w:ascii="Tahoma" w:hAnsi="Tahoma" w:cs="Tahoma"/>
          <w:sz w:val="18"/>
          <w:szCs w:val="18"/>
        </w:rPr>
        <w:t>any implementation</w:t>
      </w:r>
      <w:r w:rsidR="00A5655B" w:rsidRPr="00A5655B">
        <w:rPr>
          <w:rFonts w:ascii="Tahoma" w:hAnsi="Tahoma" w:cs="Tahoma"/>
          <w:sz w:val="18"/>
          <w:szCs w:val="18"/>
        </w:rPr>
        <w:t xml:space="preserve"> of EQA </w:t>
      </w:r>
      <w:r w:rsidR="006862B7">
        <w:rPr>
          <w:rFonts w:ascii="Tahoma" w:hAnsi="Tahoma" w:cs="Tahoma"/>
          <w:sz w:val="18"/>
          <w:szCs w:val="18"/>
        </w:rPr>
        <w:t xml:space="preserve">activities </w:t>
      </w:r>
      <w:r w:rsidR="006F4B0A">
        <w:rPr>
          <w:rFonts w:ascii="Tahoma" w:hAnsi="Tahoma" w:cs="Tahoma"/>
          <w:sz w:val="18"/>
          <w:szCs w:val="18"/>
        </w:rPr>
        <w:t>begin</w:t>
      </w:r>
      <w:r>
        <w:rPr>
          <w:rFonts w:ascii="Tahoma" w:hAnsi="Tahoma" w:cs="Tahoma"/>
          <w:sz w:val="18"/>
          <w:szCs w:val="18"/>
        </w:rPr>
        <w:t>s</w:t>
      </w:r>
      <w:r w:rsidR="00A5655B">
        <w:rPr>
          <w:rFonts w:ascii="Tahoma" w:hAnsi="Tahoma" w:cs="Tahoma"/>
          <w:sz w:val="18"/>
          <w:szCs w:val="18"/>
        </w:rPr>
        <w:t>.</w:t>
      </w:r>
      <w:r w:rsidR="006F4B0A">
        <w:rPr>
          <w:rFonts w:ascii="Tahoma" w:hAnsi="Tahoma" w:cs="Tahoma"/>
          <w:sz w:val="18"/>
          <w:szCs w:val="18"/>
        </w:rPr>
        <w:t xml:space="preserve"> </w:t>
      </w:r>
      <w:r w:rsidR="00E37401">
        <w:rPr>
          <w:rFonts w:ascii="Tahoma" w:hAnsi="Tahoma" w:cs="Tahoma"/>
          <w:sz w:val="18"/>
          <w:szCs w:val="18"/>
        </w:rPr>
        <w:t>EURLs</w:t>
      </w:r>
      <w:r w:rsidR="006F4B0A">
        <w:rPr>
          <w:rFonts w:ascii="Tahoma" w:hAnsi="Tahoma" w:cs="Tahoma"/>
          <w:sz w:val="18"/>
          <w:szCs w:val="18"/>
        </w:rPr>
        <w:t xml:space="preserve"> should therefore start to prepare their plan and initiate discussions with ECDC at least three months before any EQA activities are scheduled to begin. </w:t>
      </w:r>
    </w:p>
    <w:p w14:paraId="2AAA98FB" w14:textId="675C8BE4" w:rsidR="00961D2D" w:rsidRPr="00C13E81" w:rsidRDefault="00961D2D" w:rsidP="00961D2D">
      <w:pPr>
        <w:rPr>
          <w:rFonts w:ascii="Tahoma" w:hAnsi="Tahoma" w:cs="Tahoma"/>
          <w:sz w:val="18"/>
          <w:szCs w:val="18"/>
        </w:rPr>
      </w:pPr>
      <w:r w:rsidRPr="00961D2D">
        <w:rPr>
          <w:rFonts w:ascii="Tahoma" w:hAnsi="Tahoma" w:cs="Tahoma"/>
          <w:sz w:val="18"/>
          <w:szCs w:val="18"/>
        </w:rPr>
        <w:t xml:space="preserve">EU-level public health microbiology laboratory </w:t>
      </w:r>
      <w:r w:rsidRPr="00C13E81">
        <w:rPr>
          <w:rFonts w:ascii="Tahoma" w:hAnsi="Tahoma" w:cs="Tahoma"/>
          <w:sz w:val="18"/>
          <w:szCs w:val="18"/>
        </w:rPr>
        <w:t xml:space="preserve">EQAs </w:t>
      </w:r>
      <w:r>
        <w:rPr>
          <w:rFonts w:ascii="Tahoma" w:hAnsi="Tahoma" w:cs="Tahoma"/>
          <w:sz w:val="18"/>
          <w:szCs w:val="18"/>
        </w:rPr>
        <w:t>are primarily implemented for</w:t>
      </w:r>
      <w:r w:rsidRPr="00C13E81">
        <w:rPr>
          <w:rFonts w:ascii="Tahoma" w:hAnsi="Tahoma" w:cs="Tahoma"/>
          <w:sz w:val="18"/>
          <w:szCs w:val="18"/>
        </w:rPr>
        <w:t xml:space="preserve"> </w:t>
      </w:r>
      <w:r>
        <w:rPr>
          <w:rFonts w:ascii="Tahoma" w:hAnsi="Tahoma" w:cs="Tahoma"/>
          <w:sz w:val="18"/>
          <w:szCs w:val="18"/>
        </w:rPr>
        <w:t>laboratories based in</w:t>
      </w:r>
      <w:r w:rsidRPr="00C13E81">
        <w:rPr>
          <w:rFonts w:ascii="Tahoma" w:hAnsi="Tahoma" w:cs="Tahoma"/>
          <w:sz w:val="18"/>
          <w:szCs w:val="18"/>
        </w:rPr>
        <w:t xml:space="preserve"> EU/EEA </w:t>
      </w:r>
      <w:r>
        <w:rPr>
          <w:rFonts w:ascii="Tahoma" w:hAnsi="Tahoma" w:cs="Tahoma"/>
          <w:sz w:val="18"/>
          <w:szCs w:val="18"/>
        </w:rPr>
        <w:t xml:space="preserve">countries. However, </w:t>
      </w:r>
      <w:r w:rsidRPr="00C13E81">
        <w:rPr>
          <w:rFonts w:ascii="Tahoma" w:hAnsi="Tahoma" w:cs="Tahoma"/>
          <w:sz w:val="18"/>
          <w:szCs w:val="18"/>
        </w:rPr>
        <w:t xml:space="preserve">the participation of laboratories from non-EU/EEA countries </w:t>
      </w:r>
      <w:r>
        <w:rPr>
          <w:rFonts w:ascii="Tahoma" w:hAnsi="Tahoma" w:cs="Tahoma"/>
          <w:sz w:val="18"/>
          <w:szCs w:val="18"/>
        </w:rPr>
        <w:t>(for example the Western Balkans</w:t>
      </w:r>
      <w:r w:rsidR="00091963">
        <w:rPr>
          <w:rFonts w:ascii="Tahoma" w:hAnsi="Tahoma" w:cs="Tahoma"/>
          <w:sz w:val="18"/>
          <w:szCs w:val="18"/>
        </w:rPr>
        <w:t xml:space="preserve"> </w:t>
      </w:r>
      <w:r w:rsidR="00091963">
        <w:rPr>
          <w:rFonts w:ascii="Tahoma" w:hAnsi="Tahoma" w:cs="Tahoma"/>
          <w:sz w:val="18"/>
          <w:szCs w:val="18"/>
        </w:rPr>
        <w:fldChar w:fldCharType="begin"/>
      </w:r>
      <w:r w:rsidR="00091963">
        <w:rPr>
          <w:rFonts w:ascii="Tahoma" w:hAnsi="Tahoma" w:cs="Tahoma"/>
          <w:sz w:val="18"/>
          <w:szCs w:val="18"/>
        </w:rPr>
        <w:instrText xml:space="preserve"> ADDIN EN.CITE &lt;EndNote&gt;&lt;Cite ExcludeAuth="1" ExcludeYear="1"&gt;&lt;RecNum&gt;5&lt;/RecNum&gt;&lt;DisplayText&gt;[6]&lt;/DisplayText&gt;&lt;record&gt;&lt;rec-number&gt;5&lt;/rec-number&gt;&lt;foreign-keys&gt;&lt;key app="EN" db-id="pfrdftrfgxvfvtef2e5p2rd9x0t2xp2sfwz5" timestamp="1714390946"&gt;5&lt;/key&gt;&lt;/foreign-keys&gt;&lt;ref-type name="Web Page"&gt;12&lt;/ref-type&gt;&lt;contributors&gt;&lt;/contributors&gt;&lt;titles&gt;&lt;title&gt;European Union. Western Balkans.&lt;/title&gt;&lt;/titles&gt;&lt;dates&gt;&lt;/dates&gt;&lt;urls&gt;&lt;related-urls&gt;&lt;url&gt;https://www.eeas.europa.eu/eeas/western-balkans_en&lt;/url&gt;&lt;/related-urls&gt;&lt;/urls&gt;&lt;/record&gt;&lt;/Cite&gt;&lt;/EndNote&gt;</w:instrText>
      </w:r>
      <w:r w:rsidR="00091963">
        <w:rPr>
          <w:rFonts w:ascii="Tahoma" w:hAnsi="Tahoma" w:cs="Tahoma"/>
          <w:sz w:val="18"/>
          <w:szCs w:val="18"/>
        </w:rPr>
        <w:fldChar w:fldCharType="separate"/>
      </w:r>
      <w:r w:rsidR="00091963">
        <w:rPr>
          <w:rFonts w:ascii="Tahoma" w:hAnsi="Tahoma" w:cs="Tahoma"/>
          <w:noProof/>
          <w:sz w:val="18"/>
          <w:szCs w:val="18"/>
        </w:rPr>
        <w:t>[6]</w:t>
      </w:r>
      <w:r w:rsidR="00091963">
        <w:rPr>
          <w:rFonts w:ascii="Tahoma" w:hAnsi="Tahoma" w:cs="Tahoma"/>
          <w:sz w:val="18"/>
          <w:szCs w:val="18"/>
        </w:rPr>
        <w:fldChar w:fldCharType="end"/>
      </w:r>
      <w:r>
        <w:rPr>
          <w:rFonts w:ascii="Tahoma" w:hAnsi="Tahoma" w:cs="Tahoma"/>
          <w:sz w:val="18"/>
          <w:szCs w:val="18"/>
        </w:rPr>
        <w:t xml:space="preserve">, </w:t>
      </w:r>
      <w:r w:rsidR="003E4EC6">
        <w:rPr>
          <w:rFonts w:ascii="Tahoma" w:hAnsi="Tahoma" w:cs="Tahoma"/>
          <w:sz w:val="18"/>
          <w:szCs w:val="18"/>
        </w:rPr>
        <w:t>EU candidate</w:t>
      </w:r>
      <w:r>
        <w:rPr>
          <w:rFonts w:ascii="Tahoma" w:hAnsi="Tahoma" w:cs="Tahoma"/>
          <w:sz w:val="18"/>
          <w:szCs w:val="18"/>
        </w:rPr>
        <w:t xml:space="preserve"> countries</w:t>
      </w:r>
      <w:r w:rsidR="00494E1D">
        <w:rPr>
          <w:rFonts w:ascii="Tahoma" w:hAnsi="Tahoma" w:cs="Tahoma"/>
          <w:sz w:val="18"/>
          <w:szCs w:val="18"/>
        </w:rPr>
        <w:t xml:space="preserve"> </w:t>
      </w:r>
      <w:r w:rsidR="00091963">
        <w:rPr>
          <w:rFonts w:ascii="Tahoma" w:hAnsi="Tahoma" w:cs="Tahoma"/>
          <w:sz w:val="18"/>
          <w:szCs w:val="18"/>
        </w:rPr>
        <w:fldChar w:fldCharType="begin"/>
      </w:r>
      <w:r w:rsidR="00091963">
        <w:rPr>
          <w:rFonts w:ascii="Tahoma" w:hAnsi="Tahoma" w:cs="Tahoma"/>
          <w:sz w:val="18"/>
          <w:szCs w:val="18"/>
        </w:rPr>
        <w:instrText xml:space="preserve"> ADDIN EN.CITE &lt;EndNote&gt;&lt;Cite ExcludeAuth="1" ExcludeYear="1"&gt;&lt;RecNum&gt;6&lt;/RecNum&gt;&lt;DisplayText&gt;[7]&lt;/DisplayText&gt;&lt;record&gt;&lt;rec-number&gt;6&lt;/rec-number&gt;&lt;foreign-keys&gt;&lt;key app="EN" db-id="pfrdftrfgxvfvtef2e5p2rd9x0t2xp2sfwz5" timestamp="1714391040"&gt;6&lt;/key&gt;&lt;/foreign-keys&gt;&lt;ref-type name="Web Page"&gt;12&lt;/ref-type&gt;&lt;contributors&gt;&lt;/contributors&gt;&lt;titles&gt;&lt;title&gt;European Commission. EU enlargement&lt;/title&gt;&lt;/titles&gt;&lt;dates&gt;&lt;/dates&gt;&lt;urls&gt;&lt;related-urls&gt;&lt;url&gt;https://commission.europa.eu/strategy-and-policy/policies/eu-enlargement_en&lt;/url&gt;&lt;/related-urls&gt;&lt;/urls&gt;&lt;/record&gt;&lt;/Cite&gt;&lt;/EndNote&gt;</w:instrText>
      </w:r>
      <w:r w:rsidR="00091963">
        <w:rPr>
          <w:rFonts w:ascii="Tahoma" w:hAnsi="Tahoma" w:cs="Tahoma"/>
          <w:sz w:val="18"/>
          <w:szCs w:val="18"/>
        </w:rPr>
        <w:fldChar w:fldCharType="separate"/>
      </w:r>
      <w:r w:rsidR="00091963">
        <w:rPr>
          <w:rFonts w:ascii="Tahoma" w:hAnsi="Tahoma" w:cs="Tahoma"/>
          <w:noProof/>
          <w:sz w:val="18"/>
          <w:szCs w:val="18"/>
        </w:rPr>
        <w:t>[7]</w:t>
      </w:r>
      <w:r w:rsidR="00091963">
        <w:rPr>
          <w:rFonts w:ascii="Tahoma" w:hAnsi="Tahoma" w:cs="Tahoma"/>
          <w:sz w:val="18"/>
          <w:szCs w:val="18"/>
        </w:rPr>
        <w:fldChar w:fldCharType="end"/>
      </w:r>
      <w:r>
        <w:rPr>
          <w:rFonts w:ascii="Tahoma" w:hAnsi="Tahoma" w:cs="Tahoma"/>
          <w:sz w:val="18"/>
          <w:szCs w:val="18"/>
        </w:rPr>
        <w:t xml:space="preserve">, </w:t>
      </w:r>
      <w:r w:rsidR="003E4EC6">
        <w:rPr>
          <w:rFonts w:ascii="Tahoma" w:hAnsi="Tahoma" w:cs="Tahoma"/>
          <w:sz w:val="18"/>
          <w:szCs w:val="18"/>
        </w:rPr>
        <w:t xml:space="preserve">and/or </w:t>
      </w:r>
      <w:r>
        <w:rPr>
          <w:rFonts w:ascii="Tahoma" w:hAnsi="Tahoma" w:cs="Tahoma"/>
          <w:sz w:val="18"/>
          <w:szCs w:val="18"/>
        </w:rPr>
        <w:t>European Neighbourhood Policy [ENP] countries</w:t>
      </w:r>
      <w:r w:rsidR="00494E1D">
        <w:rPr>
          <w:rFonts w:ascii="Tahoma" w:hAnsi="Tahoma" w:cs="Tahoma"/>
          <w:sz w:val="18"/>
          <w:szCs w:val="18"/>
        </w:rPr>
        <w:t xml:space="preserve"> </w:t>
      </w:r>
      <w:r w:rsidR="00091963">
        <w:rPr>
          <w:rFonts w:ascii="Tahoma" w:hAnsi="Tahoma" w:cs="Tahoma"/>
          <w:sz w:val="18"/>
          <w:szCs w:val="18"/>
        </w:rPr>
        <w:fldChar w:fldCharType="begin"/>
      </w:r>
      <w:r w:rsidR="00091963">
        <w:rPr>
          <w:rFonts w:ascii="Tahoma" w:hAnsi="Tahoma" w:cs="Tahoma"/>
          <w:sz w:val="18"/>
          <w:szCs w:val="18"/>
        </w:rPr>
        <w:instrText xml:space="preserve"> ADDIN EN.CITE &lt;EndNote&gt;&lt;Cite ExcludeAuth="1" ExcludeYear="1"&gt;&lt;RecNum&gt;7&lt;/RecNum&gt;&lt;DisplayText&gt;[8]&lt;/DisplayText&gt;&lt;record&gt;&lt;rec-number&gt;7&lt;/rec-number&gt;&lt;foreign-keys&gt;&lt;key app="EN" db-id="pfrdftrfgxvfvtef2e5p2rd9x0t2xp2sfwz5" timestamp="1714391095"&gt;7&lt;/key&gt;&lt;/foreign-keys&gt;&lt;ref-type name="Web Page"&gt;12&lt;/ref-type&gt;&lt;contributors&gt;&lt;/contributors&gt;&lt;titles&gt;&lt;title&gt;European Union. European Neighbourhood Policy.&lt;/title&gt;&lt;/titles&gt;&lt;dates&gt;&lt;/dates&gt;&lt;urls&gt;&lt;related-urls&gt;&lt;url&gt;https://www.eeas.europa.eu/eeas/european-neighbourhood-policy_en&lt;/url&gt;&lt;/related-urls&gt;&lt;/urls&gt;&lt;/record&gt;&lt;/Cite&gt;&lt;/EndNote&gt;</w:instrText>
      </w:r>
      <w:r w:rsidR="00091963">
        <w:rPr>
          <w:rFonts w:ascii="Tahoma" w:hAnsi="Tahoma" w:cs="Tahoma"/>
          <w:sz w:val="18"/>
          <w:szCs w:val="18"/>
        </w:rPr>
        <w:fldChar w:fldCharType="separate"/>
      </w:r>
      <w:r w:rsidR="00091963">
        <w:rPr>
          <w:rFonts w:ascii="Tahoma" w:hAnsi="Tahoma" w:cs="Tahoma"/>
          <w:noProof/>
          <w:sz w:val="18"/>
          <w:szCs w:val="18"/>
        </w:rPr>
        <w:t>[8]</w:t>
      </w:r>
      <w:r w:rsidR="00091963">
        <w:rPr>
          <w:rFonts w:ascii="Tahoma" w:hAnsi="Tahoma" w:cs="Tahoma"/>
          <w:sz w:val="18"/>
          <w:szCs w:val="18"/>
        </w:rPr>
        <w:fldChar w:fldCharType="end"/>
      </w:r>
      <w:r w:rsidR="003E4EC6">
        <w:rPr>
          <w:rFonts w:ascii="Tahoma" w:hAnsi="Tahoma" w:cs="Tahoma"/>
          <w:sz w:val="18"/>
          <w:szCs w:val="18"/>
        </w:rPr>
        <w:t>)</w:t>
      </w:r>
      <w:r>
        <w:rPr>
          <w:rFonts w:ascii="Tahoma" w:hAnsi="Tahoma" w:cs="Tahoma"/>
          <w:sz w:val="18"/>
          <w:szCs w:val="18"/>
        </w:rPr>
        <w:t xml:space="preserve"> </w:t>
      </w:r>
      <w:r w:rsidR="003E4EC6">
        <w:rPr>
          <w:rFonts w:ascii="Tahoma" w:hAnsi="Tahoma" w:cs="Tahoma"/>
          <w:sz w:val="18"/>
          <w:szCs w:val="18"/>
        </w:rPr>
        <w:t>may have</w:t>
      </w:r>
      <w:r w:rsidRPr="00C13E81">
        <w:rPr>
          <w:rFonts w:ascii="Tahoma" w:hAnsi="Tahoma" w:cs="Tahoma"/>
          <w:sz w:val="18"/>
          <w:szCs w:val="18"/>
        </w:rPr>
        <w:t xml:space="preserve"> a strong public health added value </w:t>
      </w:r>
      <w:r w:rsidR="003E4EC6">
        <w:rPr>
          <w:rFonts w:ascii="Tahoma" w:hAnsi="Tahoma" w:cs="Tahoma"/>
          <w:sz w:val="18"/>
          <w:szCs w:val="18"/>
        </w:rPr>
        <w:t>and therefore be</w:t>
      </w:r>
      <w:r w:rsidRPr="00C13E81">
        <w:rPr>
          <w:rFonts w:ascii="Tahoma" w:hAnsi="Tahoma" w:cs="Tahoma"/>
          <w:sz w:val="18"/>
          <w:szCs w:val="18"/>
        </w:rPr>
        <w:t xml:space="preserve"> of interest </w:t>
      </w:r>
      <w:r w:rsidR="003E4EC6">
        <w:rPr>
          <w:rFonts w:ascii="Tahoma" w:hAnsi="Tahoma" w:cs="Tahoma"/>
          <w:sz w:val="18"/>
          <w:szCs w:val="18"/>
        </w:rPr>
        <w:t xml:space="preserve">both </w:t>
      </w:r>
      <w:r w:rsidRPr="00C13E81">
        <w:rPr>
          <w:rFonts w:ascii="Tahoma" w:hAnsi="Tahoma" w:cs="Tahoma"/>
          <w:sz w:val="18"/>
          <w:szCs w:val="18"/>
        </w:rPr>
        <w:t xml:space="preserve">to the </w:t>
      </w:r>
      <w:r>
        <w:rPr>
          <w:rFonts w:ascii="Tahoma" w:hAnsi="Tahoma" w:cs="Tahoma"/>
          <w:sz w:val="18"/>
          <w:szCs w:val="18"/>
        </w:rPr>
        <w:t xml:space="preserve">EU </w:t>
      </w:r>
      <w:r w:rsidR="003E4EC6">
        <w:rPr>
          <w:rFonts w:ascii="Tahoma" w:hAnsi="Tahoma" w:cs="Tahoma"/>
          <w:sz w:val="18"/>
          <w:szCs w:val="18"/>
        </w:rPr>
        <w:t xml:space="preserve">and to the </w:t>
      </w:r>
      <w:r w:rsidRPr="00C13E81">
        <w:rPr>
          <w:rFonts w:ascii="Tahoma" w:hAnsi="Tahoma" w:cs="Tahoma"/>
          <w:sz w:val="18"/>
          <w:szCs w:val="18"/>
        </w:rPr>
        <w:t>country in question</w:t>
      </w:r>
      <w:r w:rsidR="003E4EC6">
        <w:rPr>
          <w:rFonts w:ascii="Tahoma" w:hAnsi="Tahoma" w:cs="Tahoma"/>
          <w:sz w:val="18"/>
          <w:szCs w:val="18"/>
        </w:rPr>
        <w:t xml:space="preserve">. </w:t>
      </w:r>
      <w:r w:rsidRPr="00C13E81">
        <w:rPr>
          <w:rFonts w:ascii="Tahoma" w:hAnsi="Tahoma" w:cs="Tahoma"/>
          <w:sz w:val="18"/>
          <w:szCs w:val="18"/>
        </w:rPr>
        <w:t xml:space="preserve">The decision </w:t>
      </w:r>
      <w:r w:rsidR="009E39DB">
        <w:rPr>
          <w:rFonts w:ascii="Tahoma" w:hAnsi="Tahoma" w:cs="Tahoma"/>
          <w:sz w:val="18"/>
          <w:szCs w:val="18"/>
        </w:rPr>
        <w:t xml:space="preserve">whether </w:t>
      </w:r>
      <w:r w:rsidRPr="00C13E81">
        <w:rPr>
          <w:rFonts w:ascii="Tahoma" w:hAnsi="Tahoma" w:cs="Tahoma"/>
          <w:sz w:val="18"/>
          <w:szCs w:val="18"/>
        </w:rPr>
        <w:t xml:space="preserve">to involve non-EU/EEA countries shall </w:t>
      </w:r>
      <w:proofErr w:type="gramStart"/>
      <w:r w:rsidRPr="00C13E81">
        <w:rPr>
          <w:rFonts w:ascii="Tahoma" w:hAnsi="Tahoma" w:cs="Tahoma"/>
          <w:sz w:val="18"/>
          <w:szCs w:val="18"/>
        </w:rPr>
        <w:t>take into account</w:t>
      </w:r>
      <w:proofErr w:type="gramEnd"/>
      <w:r w:rsidRPr="00C13E81">
        <w:rPr>
          <w:rFonts w:ascii="Tahoma" w:hAnsi="Tahoma" w:cs="Tahoma"/>
          <w:sz w:val="18"/>
          <w:szCs w:val="18"/>
        </w:rPr>
        <w:t xml:space="preserve"> the following: </w:t>
      </w:r>
    </w:p>
    <w:p w14:paraId="32C04917" w14:textId="3CDD06D9" w:rsidR="00F360C7" w:rsidRPr="00BB3655" w:rsidRDefault="00F360C7" w:rsidP="00F360C7">
      <w:pPr>
        <w:pStyle w:val="ListParagraph"/>
        <w:numPr>
          <w:ilvl w:val="0"/>
          <w:numId w:val="17"/>
        </w:numPr>
        <w:rPr>
          <w:rFonts w:ascii="Tahoma" w:hAnsi="Tahoma" w:cs="Tahoma"/>
          <w:sz w:val="18"/>
          <w:szCs w:val="18"/>
        </w:rPr>
      </w:pPr>
      <w:r>
        <w:rPr>
          <w:rFonts w:ascii="Tahoma" w:hAnsi="Tahoma" w:cs="Tahoma"/>
          <w:sz w:val="18"/>
          <w:szCs w:val="18"/>
        </w:rPr>
        <w:t xml:space="preserve">Participation </w:t>
      </w:r>
      <w:r w:rsidR="00DF7790">
        <w:rPr>
          <w:rFonts w:ascii="Tahoma" w:hAnsi="Tahoma" w:cs="Tahoma"/>
          <w:sz w:val="18"/>
          <w:szCs w:val="18"/>
        </w:rPr>
        <w:t xml:space="preserve">of the countries’ laboratories </w:t>
      </w:r>
      <w:r>
        <w:rPr>
          <w:rFonts w:ascii="Tahoma" w:hAnsi="Tahoma" w:cs="Tahoma"/>
          <w:sz w:val="18"/>
          <w:szCs w:val="18"/>
        </w:rPr>
        <w:t xml:space="preserve">in the ECDC disease and/or laboratory </w:t>
      </w:r>
      <w:r w:rsidR="00260512" w:rsidRPr="00260512">
        <w:rPr>
          <w:rFonts w:ascii="Tahoma" w:hAnsi="Tahoma" w:cs="Tahoma"/>
          <w:sz w:val="18"/>
          <w:szCs w:val="18"/>
        </w:rPr>
        <w:t>(sub-)</w:t>
      </w:r>
      <w:r>
        <w:rPr>
          <w:rFonts w:ascii="Tahoma" w:hAnsi="Tahoma" w:cs="Tahoma"/>
          <w:sz w:val="18"/>
          <w:szCs w:val="18"/>
        </w:rPr>
        <w:t xml:space="preserve">networks as defined in ECDC’s Stakeholder Relationship Management [SRM] </w:t>
      </w:r>
      <w:proofErr w:type="gramStart"/>
      <w:r>
        <w:rPr>
          <w:rFonts w:ascii="Tahoma" w:hAnsi="Tahoma" w:cs="Tahoma"/>
          <w:sz w:val="18"/>
          <w:szCs w:val="18"/>
        </w:rPr>
        <w:t>system</w:t>
      </w:r>
      <w:r w:rsidR="008A5247">
        <w:rPr>
          <w:rFonts w:ascii="Tahoma" w:hAnsi="Tahoma" w:cs="Tahoma"/>
          <w:sz w:val="18"/>
          <w:szCs w:val="18"/>
        </w:rPr>
        <w:t>;</w:t>
      </w:r>
      <w:proofErr w:type="gramEnd"/>
    </w:p>
    <w:p w14:paraId="1B355510" w14:textId="2E27C98B" w:rsidR="00824EF1" w:rsidRDefault="00824EF1" w:rsidP="00824EF1">
      <w:pPr>
        <w:pStyle w:val="ListParagraph"/>
        <w:numPr>
          <w:ilvl w:val="0"/>
          <w:numId w:val="17"/>
        </w:numPr>
        <w:rPr>
          <w:rFonts w:ascii="Tahoma" w:hAnsi="Tahoma" w:cs="Tahoma"/>
          <w:sz w:val="18"/>
          <w:szCs w:val="18"/>
        </w:rPr>
      </w:pPr>
      <w:r>
        <w:rPr>
          <w:rFonts w:ascii="Tahoma" w:hAnsi="Tahoma" w:cs="Tahoma"/>
          <w:sz w:val="18"/>
          <w:szCs w:val="18"/>
        </w:rPr>
        <w:t xml:space="preserve">Existing European Commission and </w:t>
      </w:r>
      <w:r w:rsidRPr="00C13E81">
        <w:rPr>
          <w:rFonts w:ascii="Tahoma" w:hAnsi="Tahoma" w:cs="Tahoma"/>
          <w:sz w:val="18"/>
          <w:szCs w:val="18"/>
        </w:rPr>
        <w:t xml:space="preserve">ECDC strategies for participation of EU candidate/potential candidate countries in ECDC disease networks and surveillance </w:t>
      </w:r>
      <w:proofErr w:type="gramStart"/>
      <w:r w:rsidRPr="00C13E81">
        <w:rPr>
          <w:rFonts w:ascii="Tahoma" w:hAnsi="Tahoma" w:cs="Tahoma"/>
          <w:sz w:val="18"/>
          <w:szCs w:val="18"/>
        </w:rPr>
        <w:t>activities</w:t>
      </w:r>
      <w:r w:rsidR="00B24F5B">
        <w:rPr>
          <w:rFonts w:ascii="Tahoma" w:hAnsi="Tahoma" w:cs="Tahoma"/>
          <w:sz w:val="18"/>
          <w:szCs w:val="18"/>
        </w:rPr>
        <w:t>;</w:t>
      </w:r>
      <w:proofErr w:type="gramEnd"/>
    </w:p>
    <w:p w14:paraId="680D12DD" w14:textId="4C8701A6" w:rsidR="00824EF1" w:rsidRPr="00C13E81" w:rsidRDefault="00824EF1" w:rsidP="00824EF1">
      <w:pPr>
        <w:pStyle w:val="ListParagraph"/>
        <w:numPr>
          <w:ilvl w:val="0"/>
          <w:numId w:val="17"/>
        </w:numPr>
        <w:rPr>
          <w:rFonts w:ascii="Tahoma" w:hAnsi="Tahoma" w:cs="Tahoma"/>
          <w:sz w:val="18"/>
          <w:szCs w:val="18"/>
        </w:rPr>
      </w:pPr>
      <w:r>
        <w:rPr>
          <w:rFonts w:ascii="Tahoma" w:hAnsi="Tahoma" w:cs="Tahoma"/>
          <w:sz w:val="18"/>
          <w:szCs w:val="18"/>
        </w:rPr>
        <w:t>E</w:t>
      </w:r>
      <w:r w:rsidRPr="00C13E81">
        <w:rPr>
          <w:rFonts w:ascii="Tahoma" w:hAnsi="Tahoma" w:cs="Tahoma"/>
          <w:sz w:val="18"/>
          <w:szCs w:val="18"/>
        </w:rPr>
        <w:t>xisting cooperation frameworks (such as a memorandum of understanding, an administrative agreement, or a cooperation project for technical assistance)</w:t>
      </w:r>
      <w:r>
        <w:rPr>
          <w:rFonts w:ascii="Tahoma" w:hAnsi="Tahoma" w:cs="Tahoma"/>
          <w:sz w:val="18"/>
          <w:szCs w:val="18"/>
        </w:rPr>
        <w:t xml:space="preserve"> between the European Commission or ECDC and the countr</w:t>
      </w:r>
      <w:r w:rsidR="00B85069">
        <w:rPr>
          <w:rFonts w:ascii="Tahoma" w:hAnsi="Tahoma" w:cs="Tahoma"/>
          <w:sz w:val="18"/>
          <w:szCs w:val="18"/>
        </w:rPr>
        <w:t>ies</w:t>
      </w:r>
      <w:r>
        <w:rPr>
          <w:rFonts w:ascii="Tahoma" w:hAnsi="Tahoma" w:cs="Tahoma"/>
          <w:sz w:val="18"/>
          <w:szCs w:val="18"/>
        </w:rPr>
        <w:t xml:space="preserve"> in </w:t>
      </w:r>
      <w:proofErr w:type="gramStart"/>
      <w:r>
        <w:rPr>
          <w:rFonts w:ascii="Tahoma" w:hAnsi="Tahoma" w:cs="Tahoma"/>
          <w:sz w:val="18"/>
          <w:szCs w:val="18"/>
        </w:rPr>
        <w:t>question</w:t>
      </w:r>
      <w:r w:rsidR="00B24F5B">
        <w:rPr>
          <w:rFonts w:ascii="Tahoma" w:hAnsi="Tahoma" w:cs="Tahoma"/>
          <w:sz w:val="18"/>
          <w:szCs w:val="18"/>
        </w:rPr>
        <w:t>;</w:t>
      </w:r>
      <w:proofErr w:type="gramEnd"/>
    </w:p>
    <w:p w14:paraId="58999022" w14:textId="1D789625" w:rsidR="00824EF1" w:rsidRDefault="00824EF1" w:rsidP="00824EF1">
      <w:pPr>
        <w:pStyle w:val="ListParagraph"/>
        <w:numPr>
          <w:ilvl w:val="0"/>
          <w:numId w:val="17"/>
        </w:numPr>
        <w:rPr>
          <w:rFonts w:ascii="Tahoma" w:hAnsi="Tahoma" w:cs="Tahoma"/>
          <w:sz w:val="18"/>
          <w:szCs w:val="18"/>
        </w:rPr>
      </w:pPr>
      <w:r w:rsidRPr="00C13E81">
        <w:rPr>
          <w:rFonts w:ascii="Tahoma" w:hAnsi="Tahoma" w:cs="Tahoma"/>
          <w:sz w:val="18"/>
          <w:szCs w:val="18"/>
        </w:rPr>
        <w:t>ECDC’s International Relations Policy</w:t>
      </w:r>
      <w:r w:rsidR="00F115D1">
        <w:rPr>
          <w:rFonts w:ascii="Tahoma" w:hAnsi="Tahoma" w:cs="Tahoma"/>
          <w:sz w:val="18"/>
          <w:szCs w:val="18"/>
        </w:rPr>
        <w:t xml:space="preserve"> </w:t>
      </w:r>
      <w:r w:rsidR="00797939">
        <w:rPr>
          <w:rFonts w:ascii="Tahoma" w:hAnsi="Tahoma" w:cs="Tahoma"/>
          <w:sz w:val="18"/>
          <w:szCs w:val="18"/>
        </w:rPr>
        <w:fldChar w:fldCharType="begin"/>
      </w:r>
      <w:r w:rsidR="00797939">
        <w:rPr>
          <w:rFonts w:ascii="Tahoma" w:hAnsi="Tahoma" w:cs="Tahoma"/>
          <w:sz w:val="18"/>
          <w:szCs w:val="18"/>
        </w:rPr>
        <w:instrText xml:space="preserve"> ADDIN EN.CITE &lt;EndNote&gt;&lt;Cite&gt;&lt;RecNum&gt;8&lt;/RecNum&gt;&lt;DisplayText&gt;[9]&lt;/DisplayText&gt;&lt;record&gt;&lt;rec-number&gt;8&lt;/rec-number&gt;&lt;foreign-keys&gt;&lt;key app="EN" db-id="pfrdftrfgxvfvtef2e5p2rd9x0t2xp2sfwz5" timestamp="1714392624"&gt;8&lt;/key&gt;&lt;/foreign-keys&gt;&lt;ref-type name="Web Page"&gt;12&lt;/ref-type&gt;&lt;contributors&gt;&lt;/contributors&gt;&lt;titles&gt;&lt;title&gt;European Center for Disease Prevention and Control. International cooperation.&lt;/title&gt;&lt;/titles&gt;&lt;dates&gt;&lt;/dates&gt;&lt;urls&gt;&lt;related-urls&gt;&lt;url&gt;https://www.ecdc.europa.eu/en/about-us/who-we-work/international-activities&lt;/url&gt;&lt;/related-urls&gt;&lt;/urls&gt;&lt;/record&gt;&lt;/Cite&gt;&lt;/EndNote&gt;</w:instrText>
      </w:r>
      <w:r w:rsidR="00797939">
        <w:rPr>
          <w:rFonts w:ascii="Tahoma" w:hAnsi="Tahoma" w:cs="Tahoma"/>
          <w:sz w:val="18"/>
          <w:szCs w:val="18"/>
        </w:rPr>
        <w:fldChar w:fldCharType="separate"/>
      </w:r>
      <w:r w:rsidR="00797939">
        <w:rPr>
          <w:rFonts w:ascii="Tahoma" w:hAnsi="Tahoma" w:cs="Tahoma"/>
          <w:noProof/>
          <w:sz w:val="18"/>
          <w:szCs w:val="18"/>
        </w:rPr>
        <w:t>[9]</w:t>
      </w:r>
      <w:r w:rsidR="00797939">
        <w:rPr>
          <w:rFonts w:ascii="Tahoma" w:hAnsi="Tahoma" w:cs="Tahoma"/>
          <w:sz w:val="18"/>
          <w:szCs w:val="18"/>
        </w:rPr>
        <w:fldChar w:fldCharType="end"/>
      </w:r>
      <w:r w:rsidR="00B24F5B">
        <w:rPr>
          <w:rFonts w:ascii="Tahoma" w:hAnsi="Tahoma" w:cs="Tahoma"/>
          <w:sz w:val="18"/>
          <w:szCs w:val="18"/>
        </w:rPr>
        <w:t>; and</w:t>
      </w:r>
    </w:p>
    <w:p w14:paraId="163B5F1E" w14:textId="11B7F58D" w:rsidR="00824EF1" w:rsidRDefault="00824EF1" w:rsidP="00824EF1">
      <w:pPr>
        <w:pStyle w:val="ListParagraph"/>
        <w:numPr>
          <w:ilvl w:val="0"/>
          <w:numId w:val="17"/>
        </w:numPr>
        <w:rPr>
          <w:rFonts w:ascii="Tahoma" w:hAnsi="Tahoma" w:cs="Tahoma"/>
          <w:sz w:val="18"/>
          <w:szCs w:val="18"/>
        </w:rPr>
      </w:pPr>
      <w:r>
        <w:rPr>
          <w:rFonts w:ascii="Tahoma" w:hAnsi="Tahoma" w:cs="Tahoma"/>
          <w:sz w:val="18"/>
          <w:szCs w:val="18"/>
        </w:rPr>
        <w:t>Participation of the countr</w:t>
      </w:r>
      <w:r w:rsidR="00B85069">
        <w:rPr>
          <w:rFonts w:ascii="Tahoma" w:hAnsi="Tahoma" w:cs="Tahoma"/>
          <w:sz w:val="18"/>
          <w:szCs w:val="18"/>
        </w:rPr>
        <w:t>ies</w:t>
      </w:r>
      <w:r>
        <w:rPr>
          <w:rFonts w:ascii="Tahoma" w:hAnsi="Tahoma" w:cs="Tahoma"/>
          <w:sz w:val="18"/>
          <w:szCs w:val="18"/>
        </w:rPr>
        <w:t xml:space="preserve"> in question in the funding programme for the EURLs for public health</w:t>
      </w:r>
      <w:r w:rsidR="00B24F5B">
        <w:rPr>
          <w:rFonts w:ascii="Tahoma" w:hAnsi="Tahoma" w:cs="Tahoma"/>
          <w:sz w:val="18"/>
          <w:szCs w:val="18"/>
        </w:rPr>
        <w:t>.</w:t>
      </w:r>
    </w:p>
    <w:p w14:paraId="08BA2FA0" w14:textId="77777777" w:rsidR="00E7498F" w:rsidRDefault="00815885" w:rsidP="00FE3C8D">
      <w:pPr>
        <w:rPr>
          <w:rFonts w:ascii="Tahoma" w:hAnsi="Tahoma" w:cs="Tahoma"/>
          <w:sz w:val="18"/>
          <w:szCs w:val="18"/>
        </w:rPr>
      </w:pPr>
      <w:r w:rsidRPr="00815885">
        <w:rPr>
          <w:rFonts w:ascii="Tahoma" w:hAnsi="Tahoma" w:cs="Tahoma"/>
          <w:sz w:val="18"/>
          <w:szCs w:val="18"/>
        </w:rPr>
        <w:lastRenderedPageBreak/>
        <w:t>EQA providers should clearly state the eligibility of non-EU/EEA countries in each EQA plan, consulting with ECDC on this point at an early stage.</w:t>
      </w:r>
    </w:p>
    <w:p w14:paraId="46232844" w14:textId="0B483A67" w:rsidR="00F475F2" w:rsidRDefault="00B619B0" w:rsidP="00FE3C8D">
      <w:pPr>
        <w:rPr>
          <w:rFonts w:ascii="Tahoma" w:hAnsi="Tahoma" w:cs="Tahoma"/>
          <w:sz w:val="18"/>
          <w:szCs w:val="18"/>
        </w:rPr>
      </w:pPr>
      <w:r w:rsidRPr="0047288A">
        <w:rPr>
          <w:rFonts w:ascii="Tahoma" w:hAnsi="Tahoma" w:cs="Tahoma"/>
          <w:sz w:val="18"/>
          <w:szCs w:val="18"/>
        </w:rPr>
        <w:t>Participation</w:t>
      </w:r>
      <w:r>
        <w:rPr>
          <w:rFonts w:ascii="Tahoma" w:hAnsi="Tahoma" w:cs="Tahoma"/>
          <w:sz w:val="18"/>
          <w:szCs w:val="18"/>
        </w:rPr>
        <w:t xml:space="preserve"> </w:t>
      </w:r>
      <w:r w:rsidR="003E4EC6">
        <w:rPr>
          <w:rFonts w:ascii="Tahoma" w:hAnsi="Tahoma" w:cs="Tahoma"/>
          <w:sz w:val="18"/>
          <w:szCs w:val="18"/>
        </w:rPr>
        <w:t xml:space="preserve">in </w:t>
      </w:r>
      <w:r w:rsidR="003E4EC6" w:rsidRPr="00961D2D">
        <w:rPr>
          <w:rFonts w:ascii="Tahoma" w:hAnsi="Tahoma" w:cs="Tahoma"/>
          <w:sz w:val="18"/>
          <w:szCs w:val="18"/>
        </w:rPr>
        <w:t xml:space="preserve">EU-level public health microbiology laboratory </w:t>
      </w:r>
      <w:r w:rsidR="003E4EC6" w:rsidRPr="00C13E81">
        <w:rPr>
          <w:rFonts w:ascii="Tahoma" w:hAnsi="Tahoma" w:cs="Tahoma"/>
          <w:sz w:val="18"/>
          <w:szCs w:val="18"/>
        </w:rPr>
        <w:t>EQAs</w:t>
      </w:r>
      <w:r w:rsidR="003E4EC6">
        <w:rPr>
          <w:rFonts w:ascii="Tahoma" w:hAnsi="Tahoma" w:cs="Tahoma"/>
          <w:sz w:val="18"/>
          <w:szCs w:val="18"/>
        </w:rPr>
        <w:t xml:space="preserve"> </w:t>
      </w:r>
      <w:r w:rsidR="008E3D13">
        <w:rPr>
          <w:rFonts w:ascii="Tahoma" w:hAnsi="Tahoma" w:cs="Tahoma"/>
          <w:sz w:val="18"/>
          <w:szCs w:val="18"/>
        </w:rPr>
        <w:t xml:space="preserve">must </w:t>
      </w:r>
      <w:r>
        <w:rPr>
          <w:rFonts w:ascii="Tahoma" w:hAnsi="Tahoma" w:cs="Tahoma"/>
          <w:sz w:val="18"/>
          <w:szCs w:val="18"/>
        </w:rPr>
        <w:t>be</w:t>
      </w:r>
      <w:r w:rsidRPr="0047288A">
        <w:rPr>
          <w:rFonts w:ascii="Tahoma" w:hAnsi="Tahoma" w:cs="Tahoma"/>
          <w:sz w:val="18"/>
          <w:szCs w:val="18"/>
        </w:rPr>
        <w:t xml:space="preserve"> free-of-charge</w:t>
      </w:r>
      <w:r>
        <w:rPr>
          <w:rFonts w:ascii="Tahoma" w:hAnsi="Tahoma" w:cs="Tahoma"/>
          <w:sz w:val="18"/>
          <w:szCs w:val="18"/>
        </w:rPr>
        <w:t xml:space="preserve"> </w:t>
      </w:r>
      <w:r w:rsidR="008E3D13">
        <w:rPr>
          <w:rFonts w:ascii="Tahoma" w:hAnsi="Tahoma" w:cs="Tahoma"/>
          <w:sz w:val="18"/>
          <w:szCs w:val="18"/>
        </w:rPr>
        <w:t>for the EQA participants. In addition, t</w:t>
      </w:r>
      <w:r w:rsidR="003805D4">
        <w:rPr>
          <w:rFonts w:ascii="Tahoma" w:hAnsi="Tahoma" w:cs="Tahoma"/>
          <w:sz w:val="18"/>
          <w:szCs w:val="18"/>
        </w:rPr>
        <w:t xml:space="preserve">he EQA provider </w:t>
      </w:r>
      <w:r w:rsidR="008E3D13">
        <w:rPr>
          <w:rFonts w:ascii="Tahoma" w:hAnsi="Tahoma" w:cs="Tahoma"/>
          <w:sz w:val="18"/>
          <w:szCs w:val="18"/>
        </w:rPr>
        <w:t xml:space="preserve">should </w:t>
      </w:r>
      <w:r w:rsidR="003805D4">
        <w:rPr>
          <w:rFonts w:ascii="Tahoma" w:hAnsi="Tahoma" w:cs="Tahoma"/>
          <w:sz w:val="18"/>
          <w:szCs w:val="18"/>
        </w:rPr>
        <w:t>s</w:t>
      </w:r>
      <w:r w:rsidR="003805D4" w:rsidRPr="003805D4">
        <w:rPr>
          <w:rFonts w:ascii="Tahoma" w:hAnsi="Tahoma" w:cs="Tahoma"/>
          <w:sz w:val="18"/>
          <w:szCs w:val="18"/>
        </w:rPr>
        <w:t xml:space="preserve">trive for inclusive laboratory participation, </w:t>
      </w:r>
      <w:r w:rsidR="008E3D13">
        <w:rPr>
          <w:rFonts w:ascii="Tahoma" w:hAnsi="Tahoma" w:cs="Tahoma"/>
          <w:sz w:val="18"/>
          <w:szCs w:val="18"/>
        </w:rPr>
        <w:t xml:space="preserve">i.e. </w:t>
      </w:r>
      <w:r w:rsidR="003805D4" w:rsidRPr="003805D4">
        <w:rPr>
          <w:rFonts w:ascii="Tahoma" w:hAnsi="Tahoma" w:cs="Tahoma"/>
          <w:sz w:val="18"/>
          <w:szCs w:val="18"/>
        </w:rPr>
        <w:t xml:space="preserve">covering </w:t>
      </w:r>
      <w:r w:rsidR="008E3D13">
        <w:rPr>
          <w:rFonts w:ascii="Tahoma" w:hAnsi="Tahoma" w:cs="Tahoma"/>
          <w:sz w:val="18"/>
          <w:szCs w:val="18"/>
        </w:rPr>
        <w:t xml:space="preserve">as many </w:t>
      </w:r>
      <w:r w:rsidR="00836426" w:rsidRPr="00836426">
        <w:rPr>
          <w:rFonts w:ascii="Tahoma" w:hAnsi="Tahoma" w:cs="Tahoma"/>
          <w:sz w:val="18"/>
          <w:szCs w:val="18"/>
        </w:rPr>
        <w:t>disease</w:t>
      </w:r>
      <w:r w:rsidR="0030046A">
        <w:rPr>
          <w:rFonts w:ascii="Tahoma" w:hAnsi="Tahoma" w:cs="Tahoma"/>
          <w:sz w:val="18"/>
          <w:szCs w:val="18"/>
        </w:rPr>
        <w:t>s</w:t>
      </w:r>
      <w:r w:rsidR="00836426" w:rsidRPr="00836426">
        <w:rPr>
          <w:rFonts w:ascii="Tahoma" w:hAnsi="Tahoma" w:cs="Tahoma"/>
          <w:sz w:val="18"/>
          <w:szCs w:val="18"/>
        </w:rPr>
        <w:t xml:space="preserve"> and/or laboratory (sub-)networks</w:t>
      </w:r>
      <w:r w:rsidR="008E3D13">
        <w:rPr>
          <w:rFonts w:ascii="Tahoma" w:hAnsi="Tahoma" w:cs="Tahoma"/>
          <w:sz w:val="18"/>
          <w:szCs w:val="18"/>
        </w:rPr>
        <w:t xml:space="preserve"> countries as possible, with an expected minimum </w:t>
      </w:r>
      <w:r w:rsidR="00FE3C8D" w:rsidRPr="00C13E81">
        <w:rPr>
          <w:rFonts w:ascii="Tahoma" w:hAnsi="Tahoma" w:cs="Tahoma"/>
          <w:sz w:val="18"/>
          <w:szCs w:val="18"/>
        </w:rPr>
        <w:t>of 80% of EU Member States</w:t>
      </w:r>
      <w:r w:rsidR="00F817B9">
        <w:rPr>
          <w:rFonts w:ascii="Tahoma" w:hAnsi="Tahoma" w:cs="Tahoma"/>
          <w:sz w:val="18"/>
          <w:szCs w:val="18"/>
        </w:rPr>
        <w:t xml:space="preserve"> </w:t>
      </w:r>
      <w:r w:rsidR="008E3D13">
        <w:rPr>
          <w:rFonts w:ascii="Tahoma" w:hAnsi="Tahoma" w:cs="Tahoma"/>
          <w:sz w:val="18"/>
          <w:szCs w:val="18"/>
        </w:rPr>
        <w:t>participating</w:t>
      </w:r>
      <w:r w:rsidR="00FE3C8D" w:rsidRPr="00C13E81">
        <w:rPr>
          <w:rFonts w:ascii="Tahoma" w:hAnsi="Tahoma" w:cs="Tahoma"/>
          <w:sz w:val="18"/>
          <w:szCs w:val="18"/>
        </w:rPr>
        <w:t>.</w:t>
      </w:r>
      <w:r w:rsidR="008E3D13">
        <w:rPr>
          <w:rStyle w:val="FootnoteReference"/>
          <w:rFonts w:ascii="Tahoma" w:hAnsi="Tahoma" w:cs="Tahoma"/>
          <w:sz w:val="18"/>
          <w:szCs w:val="18"/>
        </w:rPr>
        <w:footnoteReference w:id="2"/>
      </w:r>
      <w:r w:rsidR="00FE3C8D" w:rsidRPr="00C13E81" w:rsidDel="008E3D13">
        <w:rPr>
          <w:rFonts w:ascii="Tahoma" w:hAnsi="Tahoma" w:cs="Tahoma"/>
          <w:sz w:val="18"/>
          <w:szCs w:val="18"/>
        </w:rPr>
        <w:t xml:space="preserve"> </w:t>
      </w:r>
      <w:r w:rsidR="008E3D13">
        <w:rPr>
          <w:rFonts w:ascii="Tahoma" w:hAnsi="Tahoma" w:cs="Tahoma"/>
          <w:sz w:val="18"/>
          <w:szCs w:val="18"/>
        </w:rPr>
        <w:t>Within their summary EQA report, t</w:t>
      </w:r>
      <w:r w:rsidR="00FE3C8D" w:rsidRPr="00C13E81">
        <w:rPr>
          <w:rFonts w:ascii="Tahoma" w:hAnsi="Tahoma" w:cs="Tahoma"/>
          <w:sz w:val="18"/>
          <w:szCs w:val="18"/>
        </w:rPr>
        <w:t xml:space="preserve">he </w:t>
      </w:r>
      <w:r w:rsidR="003729A6">
        <w:rPr>
          <w:rFonts w:ascii="Tahoma" w:hAnsi="Tahoma" w:cs="Tahoma"/>
          <w:sz w:val="18"/>
          <w:szCs w:val="18"/>
        </w:rPr>
        <w:t>EURL</w:t>
      </w:r>
      <w:r w:rsidR="00FE3C8D" w:rsidRPr="00C13E81">
        <w:rPr>
          <w:rFonts w:ascii="Tahoma" w:hAnsi="Tahoma" w:cs="Tahoma"/>
          <w:sz w:val="18"/>
          <w:szCs w:val="18"/>
        </w:rPr>
        <w:t xml:space="preserve"> should </w:t>
      </w:r>
      <w:r w:rsidR="003729A6">
        <w:rPr>
          <w:rFonts w:ascii="Tahoma" w:hAnsi="Tahoma" w:cs="Tahoma"/>
          <w:sz w:val="18"/>
          <w:szCs w:val="18"/>
        </w:rPr>
        <w:t xml:space="preserve">request, </w:t>
      </w:r>
      <w:proofErr w:type="gramStart"/>
      <w:r w:rsidR="00FE3C8D" w:rsidRPr="00C13E81">
        <w:rPr>
          <w:rFonts w:ascii="Tahoma" w:hAnsi="Tahoma" w:cs="Tahoma"/>
          <w:sz w:val="18"/>
          <w:szCs w:val="18"/>
        </w:rPr>
        <w:t>record</w:t>
      </w:r>
      <w:proofErr w:type="gramEnd"/>
      <w:r w:rsidR="00FE3C8D" w:rsidRPr="00C13E81">
        <w:rPr>
          <w:rFonts w:ascii="Tahoma" w:hAnsi="Tahoma" w:cs="Tahoma"/>
          <w:sz w:val="18"/>
          <w:szCs w:val="18"/>
        </w:rPr>
        <w:t xml:space="preserve"> </w:t>
      </w:r>
      <w:r w:rsidR="007F542A">
        <w:rPr>
          <w:rFonts w:ascii="Tahoma" w:hAnsi="Tahoma" w:cs="Tahoma"/>
          <w:sz w:val="18"/>
          <w:szCs w:val="18"/>
        </w:rPr>
        <w:t xml:space="preserve">and analyse </w:t>
      </w:r>
      <w:r w:rsidR="00FE3C8D" w:rsidRPr="00C13E81">
        <w:rPr>
          <w:rFonts w:ascii="Tahoma" w:hAnsi="Tahoma" w:cs="Tahoma"/>
          <w:sz w:val="18"/>
          <w:szCs w:val="18"/>
        </w:rPr>
        <w:t xml:space="preserve">the reasons for non-participation of </w:t>
      </w:r>
      <w:r w:rsidR="00BD3E96">
        <w:rPr>
          <w:rFonts w:ascii="Tahoma" w:hAnsi="Tahoma" w:cs="Tahoma"/>
          <w:sz w:val="18"/>
          <w:szCs w:val="18"/>
        </w:rPr>
        <w:t>countries</w:t>
      </w:r>
      <w:r w:rsidR="00FE3C8D" w:rsidRPr="00C13E81">
        <w:rPr>
          <w:rFonts w:ascii="Tahoma" w:hAnsi="Tahoma" w:cs="Tahoma"/>
          <w:sz w:val="18"/>
          <w:szCs w:val="18"/>
        </w:rPr>
        <w:t>.</w:t>
      </w:r>
    </w:p>
    <w:p w14:paraId="085E84BC" w14:textId="143D757B" w:rsidR="006B05A9" w:rsidRDefault="00BA753B" w:rsidP="002B0AA9">
      <w:pPr>
        <w:pStyle w:val="EC-Title-6"/>
      </w:pPr>
      <w:r>
        <w:t>C</w:t>
      </w:r>
      <w:r w:rsidR="006A4C9D">
        <w:t>ommunication management</w:t>
      </w:r>
    </w:p>
    <w:p w14:paraId="7679B899" w14:textId="6F97BA5C" w:rsidR="00B43535" w:rsidRDefault="0047780F" w:rsidP="00B43535">
      <w:pPr>
        <w:pStyle w:val="ECDCText"/>
      </w:pPr>
      <w:r w:rsidRPr="0047780F">
        <w:rPr>
          <w:sz w:val="18"/>
          <w:szCs w:val="18"/>
        </w:rPr>
        <w:t xml:space="preserve">As part of the EQA plan, the EURL should propose a communication </w:t>
      </w:r>
      <w:r w:rsidR="00EF0594">
        <w:rPr>
          <w:sz w:val="18"/>
          <w:szCs w:val="18"/>
        </w:rPr>
        <w:t>strategy</w:t>
      </w:r>
      <w:r w:rsidRPr="0047780F">
        <w:rPr>
          <w:sz w:val="18"/>
          <w:szCs w:val="18"/>
        </w:rPr>
        <w:t xml:space="preserve"> presenting what information will be shared with ECDC</w:t>
      </w:r>
      <w:r w:rsidR="00EF0594">
        <w:rPr>
          <w:sz w:val="18"/>
          <w:szCs w:val="18"/>
        </w:rPr>
        <w:t>,</w:t>
      </w:r>
      <w:r w:rsidRPr="0047780F">
        <w:rPr>
          <w:sz w:val="18"/>
          <w:szCs w:val="18"/>
        </w:rPr>
        <w:t xml:space="preserve"> participating </w:t>
      </w:r>
      <w:r w:rsidR="006C47C0" w:rsidRPr="0040112E">
        <w:rPr>
          <w:sz w:val="18"/>
          <w:szCs w:val="18"/>
        </w:rPr>
        <w:t>disease and/or laboratory (sub-)networks laboratories</w:t>
      </w:r>
      <w:r w:rsidR="006C47C0" w:rsidRPr="00F60F2A">
        <w:rPr>
          <w:sz w:val="18"/>
          <w:szCs w:val="18"/>
        </w:rPr>
        <w:t xml:space="preserve"> </w:t>
      </w:r>
      <w:r w:rsidRPr="0047780F">
        <w:rPr>
          <w:sz w:val="18"/>
          <w:szCs w:val="18"/>
        </w:rPr>
        <w:t xml:space="preserve">and nominated </w:t>
      </w:r>
      <w:r w:rsidR="004024C2">
        <w:rPr>
          <w:sz w:val="18"/>
          <w:szCs w:val="18"/>
        </w:rPr>
        <w:t>operational</w:t>
      </w:r>
      <w:r w:rsidR="004024C2" w:rsidRPr="0047780F">
        <w:rPr>
          <w:sz w:val="18"/>
          <w:szCs w:val="18"/>
        </w:rPr>
        <w:t xml:space="preserve"> </w:t>
      </w:r>
      <w:r w:rsidRPr="0047780F">
        <w:rPr>
          <w:sz w:val="18"/>
          <w:szCs w:val="18"/>
        </w:rPr>
        <w:t>contact points. As a general principle</w:t>
      </w:r>
      <w:r w:rsidR="006726E9">
        <w:rPr>
          <w:sz w:val="18"/>
          <w:szCs w:val="18"/>
        </w:rPr>
        <w:t xml:space="preserve"> </w:t>
      </w:r>
      <w:r w:rsidRPr="0047780F">
        <w:rPr>
          <w:sz w:val="18"/>
          <w:szCs w:val="18"/>
        </w:rPr>
        <w:t>ECDC should be involved in strategic communications</w:t>
      </w:r>
      <w:r w:rsidR="00261167">
        <w:rPr>
          <w:sz w:val="18"/>
          <w:szCs w:val="18"/>
        </w:rPr>
        <w:t xml:space="preserve"> with</w:t>
      </w:r>
      <w:r w:rsidR="006726E9">
        <w:rPr>
          <w:sz w:val="18"/>
          <w:szCs w:val="18"/>
        </w:rPr>
        <w:t xml:space="preserve"> </w:t>
      </w:r>
      <w:r w:rsidRPr="0047780F">
        <w:rPr>
          <w:sz w:val="18"/>
          <w:szCs w:val="18"/>
        </w:rPr>
        <w:t>the</w:t>
      </w:r>
      <w:r w:rsidR="006726E9">
        <w:rPr>
          <w:sz w:val="18"/>
          <w:szCs w:val="18"/>
        </w:rPr>
        <w:t xml:space="preserve"> </w:t>
      </w:r>
      <w:r w:rsidRPr="0047780F">
        <w:rPr>
          <w:sz w:val="18"/>
          <w:szCs w:val="18"/>
        </w:rPr>
        <w:t xml:space="preserve">participating laboratories and nominated </w:t>
      </w:r>
      <w:r w:rsidR="004024C2">
        <w:rPr>
          <w:sz w:val="18"/>
          <w:szCs w:val="18"/>
        </w:rPr>
        <w:t>operational</w:t>
      </w:r>
      <w:r w:rsidR="004024C2" w:rsidRPr="0047780F">
        <w:rPr>
          <w:sz w:val="18"/>
          <w:szCs w:val="18"/>
        </w:rPr>
        <w:t xml:space="preserve"> </w:t>
      </w:r>
      <w:r w:rsidRPr="0047780F">
        <w:rPr>
          <w:sz w:val="18"/>
          <w:szCs w:val="18"/>
        </w:rPr>
        <w:t>contact points related to</w:t>
      </w:r>
      <w:r w:rsidR="00261167">
        <w:rPr>
          <w:sz w:val="18"/>
          <w:szCs w:val="18"/>
        </w:rPr>
        <w:t xml:space="preserve"> the</w:t>
      </w:r>
      <w:r w:rsidRPr="0047780F">
        <w:rPr>
          <w:sz w:val="18"/>
          <w:szCs w:val="18"/>
        </w:rPr>
        <w:t xml:space="preserve"> implementation and operational </w:t>
      </w:r>
      <w:r w:rsidR="00142E5E" w:rsidRPr="0047780F">
        <w:rPr>
          <w:sz w:val="18"/>
          <w:szCs w:val="18"/>
        </w:rPr>
        <w:t>activities</w:t>
      </w:r>
      <w:r w:rsidR="006726E9">
        <w:rPr>
          <w:sz w:val="18"/>
          <w:szCs w:val="18"/>
        </w:rPr>
        <w:t xml:space="preserve"> of the EQA</w:t>
      </w:r>
      <w:r w:rsidRPr="0047780F">
        <w:rPr>
          <w:sz w:val="18"/>
          <w:szCs w:val="18"/>
        </w:rPr>
        <w:t>.</w:t>
      </w:r>
      <w:r w:rsidR="00723E0D">
        <w:rPr>
          <w:sz w:val="18"/>
          <w:szCs w:val="18"/>
        </w:rPr>
        <w:t xml:space="preserve"> </w:t>
      </w:r>
      <w:r w:rsidR="00B43535">
        <w:rPr>
          <w:sz w:val="18"/>
          <w:szCs w:val="18"/>
        </w:rPr>
        <w:t>ECDC will provide the</w:t>
      </w:r>
      <w:r w:rsidR="00B43535" w:rsidRPr="00F60F2A">
        <w:rPr>
          <w:sz w:val="18"/>
          <w:szCs w:val="18"/>
        </w:rPr>
        <w:t xml:space="preserve"> </w:t>
      </w:r>
      <w:r w:rsidR="00B43535">
        <w:rPr>
          <w:sz w:val="18"/>
          <w:szCs w:val="18"/>
        </w:rPr>
        <w:t xml:space="preserve">EURL for public health </w:t>
      </w:r>
      <w:r w:rsidR="00B43535" w:rsidRPr="00F60F2A" w:rsidDel="005365BD">
        <w:rPr>
          <w:sz w:val="18"/>
          <w:szCs w:val="18"/>
        </w:rPr>
        <w:t xml:space="preserve">with </w:t>
      </w:r>
      <w:r w:rsidR="00B43535" w:rsidRPr="00F60F2A">
        <w:rPr>
          <w:sz w:val="18"/>
          <w:szCs w:val="18"/>
        </w:rPr>
        <w:t xml:space="preserve">the relevant contact information of the </w:t>
      </w:r>
      <w:r w:rsidR="00B43535" w:rsidRPr="0040112E">
        <w:rPr>
          <w:sz w:val="18"/>
          <w:szCs w:val="18"/>
        </w:rPr>
        <w:t>disease and/or laboratory (sub-)networks laboratories</w:t>
      </w:r>
      <w:r w:rsidR="00B43535" w:rsidRPr="00F60F2A">
        <w:rPr>
          <w:sz w:val="18"/>
          <w:szCs w:val="18"/>
        </w:rPr>
        <w:t xml:space="preserve"> that will be invited to participate in the EQA scheme</w:t>
      </w:r>
      <w:r w:rsidR="00B4218C">
        <w:rPr>
          <w:sz w:val="18"/>
          <w:szCs w:val="18"/>
        </w:rPr>
        <w:t>.</w:t>
      </w:r>
    </w:p>
    <w:p w14:paraId="075940B9" w14:textId="5BE56AD7" w:rsidR="00162D7E" w:rsidRPr="00D37345" w:rsidRDefault="00162D7E" w:rsidP="002B0AA9">
      <w:pPr>
        <w:pStyle w:val="EC-Title-6"/>
      </w:pPr>
      <w:r w:rsidRPr="00D37345">
        <w:t>EQA preparation, methodology protocol and material distribution</w:t>
      </w:r>
    </w:p>
    <w:p w14:paraId="6FDFE1C6" w14:textId="68D161FA" w:rsidR="00963E0A" w:rsidRPr="00F60F2A" w:rsidRDefault="00163541" w:rsidP="004909B6">
      <w:pPr>
        <w:rPr>
          <w:rFonts w:ascii="Tahoma" w:hAnsi="Tahoma" w:cs="Tahoma"/>
          <w:sz w:val="18"/>
          <w:szCs w:val="18"/>
        </w:rPr>
      </w:pPr>
      <w:bookmarkStart w:id="41" w:name="_Hlk167094253"/>
      <w:r w:rsidRPr="00F60F2A">
        <w:rPr>
          <w:rFonts w:ascii="Tahoma" w:hAnsi="Tahoma" w:cs="Tahoma"/>
          <w:sz w:val="18"/>
          <w:szCs w:val="18"/>
        </w:rPr>
        <w:t xml:space="preserve">The </w:t>
      </w:r>
      <w:r w:rsidR="009624CF" w:rsidRPr="00F60F2A">
        <w:rPr>
          <w:rFonts w:ascii="Tahoma" w:hAnsi="Tahoma" w:cs="Tahoma"/>
          <w:sz w:val="18"/>
          <w:szCs w:val="18"/>
        </w:rPr>
        <w:t>EQA</w:t>
      </w:r>
      <w:r w:rsidR="00210082">
        <w:rPr>
          <w:rFonts w:ascii="Tahoma" w:hAnsi="Tahoma" w:cs="Tahoma"/>
          <w:sz w:val="18"/>
          <w:szCs w:val="18"/>
        </w:rPr>
        <w:t xml:space="preserve"> objectives</w:t>
      </w:r>
      <w:r w:rsidR="009624CF" w:rsidRPr="004909B6">
        <w:rPr>
          <w:rFonts w:ascii="Tahoma" w:hAnsi="Tahoma" w:cs="Tahoma"/>
          <w:sz w:val="18"/>
          <w:szCs w:val="18"/>
        </w:rPr>
        <w:t xml:space="preserve"> </w:t>
      </w:r>
      <w:r w:rsidR="009624CF" w:rsidRPr="00F60F2A">
        <w:rPr>
          <w:rFonts w:ascii="Tahoma" w:hAnsi="Tahoma" w:cs="Tahoma"/>
          <w:sz w:val="18"/>
          <w:szCs w:val="18"/>
        </w:rPr>
        <w:t xml:space="preserve">should </w:t>
      </w:r>
      <w:r w:rsidR="00210082">
        <w:rPr>
          <w:rFonts w:ascii="Tahoma" w:hAnsi="Tahoma" w:cs="Tahoma"/>
          <w:sz w:val="18"/>
          <w:szCs w:val="18"/>
        </w:rPr>
        <w:t xml:space="preserve">be </w:t>
      </w:r>
      <w:r w:rsidRPr="004909B6">
        <w:rPr>
          <w:rFonts w:ascii="Tahoma" w:hAnsi="Tahoma" w:cs="Tahoma"/>
          <w:sz w:val="18"/>
          <w:szCs w:val="18"/>
        </w:rPr>
        <w:t>clear</w:t>
      </w:r>
      <w:r w:rsidR="00210082">
        <w:rPr>
          <w:rFonts w:ascii="Tahoma" w:hAnsi="Tahoma" w:cs="Tahoma"/>
          <w:sz w:val="18"/>
          <w:szCs w:val="18"/>
        </w:rPr>
        <w:t>ly</w:t>
      </w:r>
      <w:r w:rsidRPr="00F60F2A">
        <w:rPr>
          <w:rFonts w:ascii="Tahoma" w:hAnsi="Tahoma" w:cs="Tahoma"/>
          <w:sz w:val="18"/>
          <w:szCs w:val="18"/>
        </w:rPr>
        <w:t xml:space="preserve"> defined in relation to</w:t>
      </w:r>
      <w:r w:rsidR="000A4DB7" w:rsidRPr="00F60F2A">
        <w:rPr>
          <w:rFonts w:ascii="Tahoma" w:hAnsi="Tahoma" w:cs="Tahoma"/>
          <w:sz w:val="18"/>
          <w:szCs w:val="18"/>
        </w:rPr>
        <w:t xml:space="preserve"> </w:t>
      </w:r>
      <w:r w:rsidRPr="00F60F2A">
        <w:rPr>
          <w:rFonts w:ascii="Tahoma" w:hAnsi="Tahoma" w:cs="Tahoma"/>
          <w:sz w:val="18"/>
          <w:szCs w:val="18"/>
        </w:rPr>
        <w:t>ECDC</w:t>
      </w:r>
      <w:r w:rsidR="00EF1576" w:rsidRPr="00F60F2A">
        <w:rPr>
          <w:rFonts w:ascii="Tahoma" w:hAnsi="Tahoma" w:cs="Tahoma"/>
          <w:sz w:val="18"/>
          <w:szCs w:val="18"/>
        </w:rPr>
        <w:t>’</w:t>
      </w:r>
      <w:r w:rsidRPr="00F60F2A">
        <w:rPr>
          <w:rFonts w:ascii="Tahoma" w:hAnsi="Tahoma" w:cs="Tahoma"/>
          <w:sz w:val="18"/>
          <w:szCs w:val="18"/>
        </w:rPr>
        <w:t>s disease-specific surveillance objectives</w:t>
      </w:r>
      <w:r w:rsidR="005365BD">
        <w:rPr>
          <w:rFonts w:ascii="Tahoma" w:hAnsi="Tahoma" w:cs="Tahoma"/>
          <w:sz w:val="18"/>
          <w:szCs w:val="18"/>
        </w:rPr>
        <w:t>.</w:t>
      </w:r>
      <w:bookmarkEnd w:id="41"/>
      <w:r w:rsidR="005365BD">
        <w:rPr>
          <w:rFonts w:ascii="Tahoma" w:hAnsi="Tahoma" w:cs="Tahoma"/>
          <w:sz w:val="18"/>
          <w:szCs w:val="18"/>
        </w:rPr>
        <w:t xml:space="preserve"> In addition, they should </w:t>
      </w:r>
      <w:proofErr w:type="gramStart"/>
      <w:r w:rsidR="005365BD">
        <w:rPr>
          <w:rFonts w:ascii="Tahoma" w:hAnsi="Tahoma" w:cs="Tahoma"/>
          <w:sz w:val="18"/>
          <w:szCs w:val="18"/>
        </w:rPr>
        <w:t>take into account</w:t>
      </w:r>
      <w:proofErr w:type="gramEnd"/>
      <w:r w:rsidR="005365BD">
        <w:rPr>
          <w:rFonts w:ascii="Tahoma" w:hAnsi="Tahoma" w:cs="Tahoma"/>
          <w:sz w:val="18"/>
          <w:szCs w:val="18"/>
        </w:rPr>
        <w:t xml:space="preserve"> </w:t>
      </w:r>
      <w:r w:rsidR="00210082" w:rsidRPr="00724E55">
        <w:rPr>
          <w:rFonts w:ascii="Tahoma" w:hAnsi="Tahoma" w:cs="Tahoma"/>
          <w:sz w:val="18"/>
          <w:szCs w:val="18"/>
        </w:rPr>
        <w:t xml:space="preserve">areas </w:t>
      </w:r>
      <w:r w:rsidR="00210082">
        <w:rPr>
          <w:rFonts w:ascii="Tahoma" w:hAnsi="Tahoma" w:cs="Tahoma"/>
          <w:sz w:val="18"/>
          <w:szCs w:val="18"/>
        </w:rPr>
        <w:t>of</w:t>
      </w:r>
      <w:r w:rsidR="00210082" w:rsidRPr="00724E55">
        <w:rPr>
          <w:rFonts w:ascii="Tahoma" w:hAnsi="Tahoma" w:cs="Tahoma"/>
          <w:sz w:val="18"/>
          <w:szCs w:val="18"/>
        </w:rPr>
        <w:t xml:space="preserve"> improvement </w:t>
      </w:r>
      <w:r w:rsidR="00907BFF" w:rsidRPr="00F60F2A">
        <w:rPr>
          <w:rFonts w:ascii="Tahoma" w:hAnsi="Tahoma" w:cs="Tahoma"/>
          <w:sz w:val="18"/>
          <w:szCs w:val="18"/>
        </w:rPr>
        <w:t xml:space="preserve">identified </w:t>
      </w:r>
      <w:r w:rsidR="00210082">
        <w:rPr>
          <w:rFonts w:ascii="Tahoma" w:hAnsi="Tahoma" w:cs="Tahoma"/>
          <w:sz w:val="18"/>
          <w:szCs w:val="18"/>
        </w:rPr>
        <w:t>from previous EQAs</w:t>
      </w:r>
      <w:r w:rsidR="005365BD">
        <w:rPr>
          <w:rFonts w:ascii="Tahoma" w:hAnsi="Tahoma" w:cs="Tahoma"/>
          <w:sz w:val="18"/>
          <w:szCs w:val="18"/>
        </w:rPr>
        <w:t xml:space="preserve">, </w:t>
      </w:r>
      <w:r w:rsidR="00534479">
        <w:rPr>
          <w:rFonts w:ascii="Tahoma" w:hAnsi="Tahoma" w:cs="Tahoma"/>
          <w:sz w:val="18"/>
          <w:szCs w:val="18"/>
        </w:rPr>
        <w:t>th</w:t>
      </w:r>
      <w:r w:rsidR="00344C93" w:rsidRPr="00F60F2A">
        <w:rPr>
          <w:rFonts w:ascii="Tahoma" w:hAnsi="Tahoma" w:cs="Tahoma"/>
          <w:sz w:val="18"/>
          <w:szCs w:val="18"/>
        </w:rPr>
        <w:t xml:space="preserve">e </w:t>
      </w:r>
      <w:r w:rsidR="005365BD">
        <w:rPr>
          <w:rFonts w:ascii="Tahoma" w:hAnsi="Tahoma" w:cs="Tahoma"/>
          <w:sz w:val="18"/>
          <w:szCs w:val="18"/>
        </w:rPr>
        <w:t xml:space="preserve">potential </w:t>
      </w:r>
      <w:r w:rsidR="00344C93" w:rsidRPr="00F60F2A">
        <w:rPr>
          <w:rFonts w:ascii="Tahoma" w:hAnsi="Tahoma" w:cs="Tahoma"/>
          <w:sz w:val="18"/>
          <w:szCs w:val="18"/>
        </w:rPr>
        <w:t>introduction of n</w:t>
      </w:r>
      <w:r w:rsidR="00335A3E" w:rsidRPr="00F60F2A">
        <w:rPr>
          <w:rFonts w:ascii="Tahoma" w:hAnsi="Tahoma" w:cs="Tahoma"/>
          <w:sz w:val="18"/>
          <w:szCs w:val="18"/>
        </w:rPr>
        <w:t xml:space="preserve">ew laboratory methods, </w:t>
      </w:r>
      <w:r w:rsidR="005365BD">
        <w:rPr>
          <w:rFonts w:ascii="Tahoma" w:hAnsi="Tahoma" w:cs="Tahoma"/>
          <w:sz w:val="18"/>
          <w:szCs w:val="18"/>
        </w:rPr>
        <w:t xml:space="preserve">additional needs collected from the </w:t>
      </w:r>
      <w:r w:rsidR="007B3ECC" w:rsidRPr="00301522">
        <w:rPr>
          <w:rFonts w:ascii="Tahoma" w:hAnsi="Tahoma" w:cs="Tahoma"/>
          <w:sz w:val="18"/>
          <w:szCs w:val="18"/>
        </w:rPr>
        <w:t>disease and/or laboratory (sub-)networks</w:t>
      </w:r>
      <w:r w:rsidR="0054127E" w:rsidRPr="007B3ECC" w:rsidDel="005365BD">
        <w:rPr>
          <w:rFonts w:ascii="Tahoma" w:hAnsi="Tahoma" w:cs="Tahoma"/>
          <w:sz w:val="18"/>
          <w:szCs w:val="18"/>
        </w:rPr>
        <w:t xml:space="preserve"> </w:t>
      </w:r>
      <w:r w:rsidR="0054127E" w:rsidRPr="007B3ECC">
        <w:rPr>
          <w:rFonts w:ascii="Tahoma" w:hAnsi="Tahoma" w:cs="Tahoma"/>
          <w:sz w:val="18"/>
          <w:szCs w:val="18"/>
        </w:rPr>
        <w:t>etc</w:t>
      </w:r>
      <w:r w:rsidR="00C02F37" w:rsidRPr="007B3ECC">
        <w:rPr>
          <w:rFonts w:ascii="Tahoma" w:hAnsi="Tahoma" w:cs="Tahoma"/>
          <w:sz w:val="18"/>
          <w:szCs w:val="18"/>
        </w:rPr>
        <w:t>.</w:t>
      </w:r>
    </w:p>
    <w:p w14:paraId="237DD5E0" w14:textId="0186EE34" w:rsidR="008F1ED1" w:rsidRPr="00F60F2A" w:rsidRDefault="001B1306" w:rsidP="004909B6">
      <w:pPr>
        <w:rPr>
          <w:rFonts w:ascii="Tahoma" w:hAnsi="Tahoma" w:cs="Tahoma"/>
          <w:sz w:val="18"/>
          <w:szCs w:val="18"/>
        </w:rPr>
      </w:pPr>
      <w:r w:rsidRPr="58FF2B73">
        <w:rPr>
          <w:rFonts w:ascii="Tahoma" w:hAnsi="Tahoma" w:cs="Tahoma"/>
          <w:sz w:val="18"/>
          <w:szCs w:val="18"/>
        </w:rPr>
        <w:t xml:space="preserve">The EURL </w:t>
      </w:r>
      <w:r w:rsidR="005365BD" w:rsidRPr="58FF2B73">
        <w:rPr>
          <w:rFonts w:ascii="Tahoma" w:hAnsi="Tahoma" w:cs="Tahoma"/>
          <w:sz w:val="18"/>
          <w:szCs w:val="18"/>
        </w:rPr>
        <w:t xml:space="preserve">for public health </w:t>
      </w:r>
      <w:r w:rsidRPr="58FF2B73">
        <w:rPr>
          <w:rFonts w:ascii="Tahoma" w:hAnsi="Tahoma" w:cs="Tahoma"/>
          <w:sz w:val="18"/>
          <w:szCs w:val="18"/>
        </w:rPr>
        <w:t>should</w:t>
      </w:r>
      <w:r w:rsidR="00703B30" w:rsidRPr="58FF2B73">
        <w:rPr>
          <w:rFonts w:ascii="Tahoma" w:hAnsi="Tahoma" w:cs="Tahoma"/>
          <w:sz w:val="18"/>
          <w:szCs w:val="18"/>
        </w:rPr>
        <w:t xml:space="preserve"> provide </w:t>
      </w:r>
      <w:r w:rsidR="005365BD" w:rsidRPr="58FF2B73">
        <w:rPr>
          <w:rFonts w:ascii="Tahoma" w:hAnsi="Tahoma" w:cs="Tahoma"/>
          <w:sz w:val="18"/>
          <w:szCs w:val="18"/>
        </w:rPr>
        <w:t xml:space="preserve">the participants with </w:t>
      </w:r>
      <w:r w:rsidR="00703B30" w:rsidRPr="58FF2B73">
        <w:rPr>
          <w:rFonts w:ascii="Tahoma" w:hAnsi="Tahoma" w:cs="Tahoma"/>
          <w:sz w:val="18"/>
          <w:szCs w:val="18"/>
        </w:rPr>
        <w:t>an</w:t>
      </w:r>
      <w:r w:rsidR="00022FE1" w:rsidRPr="58FF2B73">
        <w:rPr>
          <w:rFonts w:ascii="Tahoma" w:hAnsi="Tahoma" w:cs="Tahoma"/>
          <w:sz w:val="18"/>
          <w:szCs w:val="18"/>
        </w:rPr>
        <w:t xml:space="preserve"> </w:t>
      </w:r>
      <w:r w:rsidR="008F1ED1" w:rsidRPr="58FF2B73">
        <w:rPr>
          <w:rFonts w:ascii="Tahoma" w:hAnsi="Tahoma" w:cs="Tahoma"/>
          <w:sz w:val="18"/>
          <w:szCs w:val="18"/>
        </w:rPr>
        <w:t xml:space="preserve">EQA protocol </w:t>
      </w:r>
      <w:r w:rsidR="00044407" w:rsidRPr="58FF2B73">
        <w:rPr>
          <w:rFonts w:ascii="Tahoma" w:hAnsi="Tahoma" w:cs="Tahoma"/>
          <w:sz w:val="18"/>
          <w:szCs w:val="18"/>
        </w:rPr>
        <w:t>includ</w:t>
      </w:r>
      <w:r w:rsidR="004E778E" w:rsidRPr="58FF2B73">
        <w:rPr>
          <w:rFonts w:ascii="Tahoma" w:hAnsi="Tahoma" w:cs="Tahoma"/>
          <w:sz w:val="18"/>
          <w:szCs w:val="18"/>
        </w:rPr>
        <w:t>ing</w:t>
      </w:r>
      <w:r w:rsidR="00044407" w:rsidRPr="58FF2B73">
        <w:rPr>
          <w:rFonts w:ascii="Tahoma" w:hAnsi="Tahoma" w:cs="Tahoma"/>
          <w:sz w:val="18"/>
          <w:szCs w:val="18"/>
        </w:rPr>
        <w:t xml:space="preserve"> a clear description of </w:t>
      </w:r>
      <w:r w:rsidR="008F1ED1" w:rsidRPr="58FF2B73">
        <w:rPr>
          <w:rFonts w:ascii="Tahoma" w:hAnsi="Tahoma" w:cs="Tahoma"/>
          <w:sz w:val="18"/>
          <w:szCs w:val="18"/>
        </w:rPr>
        <w:t xml:space="preserve">what </w:t>
      </w:r>
      <w:r w:rsidR="00070A9D" w:rsidRPr="58FF2B73">
        <w:rPr>
          <w:rFonts w:ascii="Tahoma" w:hAnsi="Tahoma" w:cs="Tahoma"/>
          <w:sz w:val="18"/>
          <w:szCs w:val="18"/>
        </w:rPr>
        <w:t>samples</w:t>
      </w:r>
      <w:r w:rsidR="002941CC" w:rsidRPr="58FF2B73">
        <w:rPr>
          <w:rFonts w:ascii="Tahoma" w:hAnsi="Tahoma" w:cs="Tahoma"/>
          <w:sz w:val="18"/>
          <w:szCs w:val="18"/>
        </w:rPr>
        <w:t>,</w:t>
      </w:r>
      <w:r w:rsidR="007C78E4" w:rsidRPr="58FF2B73">
        <w:rPr>
          <w:rFonts w:ascii="Tahoma" w:hAnsi="Tahoma" w:cs="Tahoma"/>
          <w:sz w:val="18"/>
          <w:szCs w:val="18"/>
        </w:rPr>
        <w:t xml:space="preserve"> </w:t>
      </w:r>
      <w:r w:rsidR="00070A9D" w:rsidRPr="58FF2B73">
        <w:rPr>
          <w:rFonts w:ascii="Tahoma" w:hAnsi="Tahoma" w:cs="Tahoma"/>
          <w:sz w:val="18"/>
          <w:szCs w:val="18"/>
        </w:rPr>
        <w:t>matrices</w:t>
      </w:r>
      <w:r w:rsidR="005365BD" w:rsidRPr="58FF2B73">
        <w:rPr>
          <w:rFonts w:ascii="Tahoma" w:hAnsi="Tahoma" w:cs="Tahoma"/>
          <w:sz w:val="18"/>
          <w:szCs w:val="18"/>
        </w:rPr>
        <w:t xml:space="preserve"> and</w:t>
      </w:r>
      <w:r w:rsidR="7185248A" w:rsidRPr="58FF2B73">
        <w:rPr>
          <w:rFonts w:ascii="Tahoma" w:hAnsi="Tahoma" w:cs="Tahoma"/>
          <w:sz w:val="18"/>
          <w:szCs w:val="18"/>
        </w:rPr>
        <w:t>/or</w:t>
      </w:r>
      <w:r w:rsidR="005365BD" w:rsidRPr="58FF2B73">
        <w:rPr>
          <w:rFonts w:ascii="Tahoma" w:hAnsi="Tahoma" w:cs="Tahoma"/>
          <w:sz w:val="18"/>
          <w:szCs w:val="18"/>
        </w:rPr>
        <w:t xml:space="preserve"> </w:t>
      </w:r>
      <w:r w:rsidR="002941CC" w:rsidRPr="58FF2B73">
        <w:rPr>
          <w:rFonts w:ascii="Tahoma" w:hAnsi="Tahoma" w:cs="Tahoma"/>
          <w:sz w:val="18"/>
          <w:szCs w:val="18"/>
        </w:rPr>
        <w:t>sequence</w:t>
      </w:r>
      <w:r w:rsidR="00F44FAC" w:rsidRPr="58FF2B73">
        <w:rPr>
          <w:rFonts w:ascii="Tahoma" w:hAnsi="Tahoma" w:cs="Tahoma"/>
          <w:sz w:val="18"/>
          <w:szCs w:val="18"/>
        </w:rPr>
        <w:t xml:space="preserve"> data</w:t>
      </w:r>
      <w:r w:rsidR="008664B7" w:rsidRPr="58FF2B73">
        <w:rPr>
          <w:rFonts w:ascii="Tahoma" w:hAnsi="Tahoma" w:cs="Tahoma"/>
          <w:sz w:val="18"/>
          <w:szCs w:val="18"/>
        </w:rPr>
        <w:t xml:space="preserve"> </w:t>
      </w:r>
      <w:r w:rsidR="00B36B5C" w:rsidRPr="58FF2B73">
        <w:rPr>
          <w:rFonts w:ascii="Tahoma" w:hAnsi="Tahoma" w:cs="Tahoma"/>
          <w:sz w:val="18"/>
          <w:szCs w:val="18"/>
        </w:rPr>
        <w:t>that</w:t>
      </w:r>
      <w:r w:rsidR="008664B7" w:rsidRPr="58FF2B73">
        <w:rPr>
          <w:rFonts w:ascii="Tahoma" w:hAnsi="Tahoma" w:cs="Tahoma"/>
          <w:sz w:val="18"/>
          <w:szCs w:val="18"/>
        </w:rPr>
        <w:t xml:space="preserve"> are </w:t>
      </w:r>
      <w:r w:rsidR="00C0370D" w:rsidRPr="58FF2B73">
        <w:rPr>
          <w:rFonts w:ascii="Tahoma" w:hAnsi="Tahoma" w:cs="Tahoma"/>
          <w:sz w:val="18"/>
          <w:szCs w:val="18"/>
        </w:rPr>
        <w:t>planned to be included</w:t>
      </w:r>
      <w:r w:rsidR="005365BD" w:rsidRPr="58FF2B73">
        <w:rPr>
          <w:rFonts w:ascii="Tahoma" w:hAnsi="Tahoma" w:cs="Tahoma"/>
          <w:sz w:val="18"/>
          <w:szCs w:val="18"/>
        </w:rPr>
        <w:t>,</w:t>
      </w:r>
      <w:r w:rsidR="00C0370D" w:rsidRPr="58FF2B73">
        <w:rPr>
          <w:rFonts w:ascii="Tahoma" w:hAnsi="Tahoma" w:cs="Tahoma"/>
          <w:sz w:val="18"/>
          <w:szCs w:val="18"/>
        </w:rPr>
        <w:t xml:space="preserve"> and </w:t>
      </w:r>
      <w:r w:rsidR="008F1ED1" w:rsidRPr="58FF2B73">
        <w:rPr>
          <w:rFonts w:ascii="Tahoma" w:hAnsi="Tahoma" w:cs="Tahoma"/>
          <w:sz w:val="18"/>
          <w:szCs w:val="18"/>
        </w:rPr>
        <w:t xml:space="preserve">what </w:t>
      </w:r>
      <w:r w:rsidR="00DA4F61" w:rsidRPr="58FF2B73">
        <w:rPr>
          <w:rFonts w:ascii="Tahoma" w:hAnsi="Tahoma" w:cs="Tahoma"/>
          <w:sz w:val="18"/>
          <w:szCs w:val="18"/>
        </w:rPr>
        <w:t xml:space="preserve">methods and interpretation criteria </w:t>
      </w:r>
      <w:r w:rsidR="00A05A53" w:rsidRPr="58FF2B73">
        <w:rPr>
          <w:rFonts w:ascii="Tahoma" w:hAnsi="Tahoma" w:cs="Tahoma"/>
          <w:sz w:val="18"/>
          <w:szCs w:val="18"/>
        </w:rPr>
        <w:t>will be applie</w:t>
      </w:r>
      <w:r w:rsidR="0021270A">
        <w:rPr>
          <w:rFonts w:ascii="Tahoma" w:hAnsi="Tahoma" w:cs="Tahoma"/>
          <w:sz w:val="18"/>
          <w:szCs w:val="18"/>
        </w:rPr>
        <w:t>d.</w:t>
      </w:r>
      <w:r w:rsidR="004D30A1" w:rsidRPr="58FF2B73">
        <w:rPr>
          <w:rFonts w:ascii="Tahoma" w:hAnsi="Tahoma" w:cs="Tahoma"/>
          <w:sz w:val="18"/>
          <w:szCs w:val="18"/>
        </w:rPr>
        <w:t xml:space="preserve"> </w:t>
      </w:r>
      <w:r w:rsidR="003F1394" w:rsidRPr="58FF2B73">
        <w:rPr>
          <w:rFonts w:ascii="Tahoma" w:hAnsi="Tahoma" w:cs="Tahoma"/>
          <w:sz w:val="18"/>
          <w:szCs w:val="18"/>
        </w:rPr>
        <w:t>An</w:t>
      </w:r>
      <w:r w:rsidR="00D27F7E" w:rsidRPr="58FF2B73">
        <w:rPr>
          <w:rFonts w:ascii="Tahoma" w:hAnsi="Tahoma" w:cs="Tahoma"/>
          <w:sz w:val="18"/>
          <w:szCs w:val="18"/>
        </w:rPr>
        <w:t>y</w:t>
      </w:r>
      <w:r w:rsidR="003E280D" w:rsidRPr="58FF2B73">
        <w:rPr>
          <w:rFonts w:ascii="Tahoma" w:hAnsi="Tahoma" w:cs="Tahoma"/>
          <w:sz w:val="18"/>
          <w:szCs w:val="18"/>
        </w:rPr>
        <w:t xml:space="preserve"> </w:t>
      </w:r>
      <w:r w:rsidR="00A818CE" w:rsidRPr="58FF2B73">
        <w:rPr>
          <w:rFonts w:ascii="Tahoma" w:hAnsi="Tahoma" w:cs="Tahoma"/>
          <w:sz w:val="18"/>
          <w:szCs w:val="18"/>
        </w:rPr>
        <w:t xml:space="preserve">samples </w:t>
      </w:r>
      <w:r w:rsidR="005165BD" w:rsidRPr="58FF2B73">
        <w:rPr>
          <w:rFonts w:ascii="Tahoma" w:hAnsi="Tahoma" w:cs="Tahoma"/>
          <w:sz w:val="18"/>
          <w:szCs w:val="18"/>
        </w:rPr>
        <w:t>included in the panel</w:t>
      </w:r>
      <w:r w:rsidR="00A818CE" w:rsidRPr="58FF2B73">
        <w:rPr>
          <w:rFonts w:ascii="Tahoma" w:hAnsi="Tahoma" w:cs="Tahoma"/>
          <w:sz w:val="18"/>
          <w:szCs w:val="18"/>
        </w:rPr>
        <w:t xml:space="preserve"> for</w:t>
      </w:r>
      <w:r w:rsidR="008F1ED1" w:rsidRPr="58FF2B73">
        <w:rPr>
          <w:rFonts w:ascii="Tahoma" w:hAnsi="Tahoma" w:cs="Tahoma"/>
          <w:sz w:val="18"/>
          <w:szCs w:val="18"/>
        </w:rPr>
        <w:t xml:space="preserve"> educational </w:t>
      </w:r>
      <w:r w:rsidR="0038406C" w:rsidRPr="58FF2B73">
        <w:rPr>
          <w:rFonts w:ascii="Tahoma" w:hAnsi="Tahoma" w:cs="Tahoma"/>
          <w:sz w:val="18"/>
          <w:szCs w:val="18"/>
        </w:rPr>
        <w:t>purposes</w:t>
      </w:r>
      <w:r w:rsidR="009344DD">
        <w:rPr>
          <w:rFonts w:ascii="Tahoma" w:hAnsi="Tahoma" w:cs="Tahoma"/>
          <w:sz w:val="18"/>
          <w:szCs w:val="18"/>
        </w:rPr>
        <w:t xml:space="preserve"> as identified </w:t>
      </w:r>
      <w:r w:rsidR="00643312">
        <w:rPr>
          <w:rFonts w:ascii="Tahoma" w:hAnsi="Tahoma" w:cs="Tahoma"/>
          <w:sz w:val="18"/>
          <w:szCs w:val="18"/>
        </w:rPr>
        <w:t>by</w:t>
      </w:r>
      <w:r w:rsidR="009344DD">
        <w:rPr>
          <w:rFonts w:ascii="Tahoma" w:hAnsi="Tahoma" w:cs="Tahoma"/>
          <w:sz w:val="18"/>
          <w:szCs w:val="18"/>
        </w:rPr>
        <w:t xml:space="preserve"> pre</w:t>
      </w:r>
      <w:r w:rsidR="00643312">
        <w:rPr>
          <w:rFonts w:ascii="Tahoma" w:hAnsi="Tahoma" w:cs="Tahoma"/>
          <w:sz w:val="18"/>
          <w:szCs w:val="18"/>
        </w:rPr>
        <w:t>vious activities</w:t>
      </w:r>
      <w:r w:rsidR="0038406C" w:rsidRPr="58FF2B73">
        <w:rPr>
          <w:rFonts w:ascii="Tahoma" w:hAnsi="Tahoma" w:cs="Tahoma"/>
          <w:sz w:val="18"/>
          <w:szCs w:val="18"/>
        </w:rPr>
        <w:t xml:space="preserve"> should be specified.</w:t>
      </w:r>
      <w:r w:rsidR="005170AF">
        <w:rPr>
          <w:rFonts w:ascii="Tahoma" w:hAnsi="Tahoma" w:cs="Tahoma"/>
          <w:sz w:val="18"/>
          <w:szCs w:val="18"/>
        </w:rPr>
        <w:t xml:space="preserve"> This EQA protocol should be submitted for review as part of the EQA plan prior to the implementation of any activities.</w:t>
      </w:r>
    </w:p>
    <w:p w14:paraId="4C6EA2E7" w14:textId="0C4A9C8C" w:rsidR="00D124DC" w:rsidRDefault="00F1185A" w:rsidP="004909B6">
      <w:pPr>
        <w:rPr>
          <w:rFonts w:ascii="Tahoma" w:hAnsi="Tahoma" w:cs="Tahoma"/>
          <w:sz w:val="18"/>
          <w:szCs w:val="18"/>
        </w:rPr>
      </w:pPr>
      <w:r w:rsidRPr="00F60F2A">
        <w:rPr>
          <w:rFonts w:ascii="Tahoma" w:hAnsi="Tahoma" w:cs="Tahoma"/>
          <w:sz w:val="18"/>
          <w:szCs w:val="18"/>
        </w:rPr>
        <w:t xml:space="preserve">An </w:t>
      </w:r>
      <w:r w:rsidR="00963E0A" w:rsidRPr="00F60F2A">
        <w:rPr>
          <w:rFonts w:ascii="Tahoma" w:hAnsi="Tahoma" w:cs="Tahoma"/>
          <w:sz w:val="18"/>
          <w:szCs w:val="18"/>
        </w:rPr>
        <w:t xml:space="preserve">invitation letter </w:t>
      </w:r>
      <w:r w:rsidR="00B4422C" w:rsidRPr="00F60F2A">
        <w:rPr>
          <w:rFonts w:ascii="Tahoma" w:hAnsi="Tahoma" w:cs="Tahoma"/>
          <w:sz w:val="18"/>
          <w:szCs w:val="18"/>
        </w:rPr>
        <w:t xml:space="preserve">to </w:t>
      </w:r>
      <w:r w:rsidR="00CB39E0">
        <w:rPr>
          <w:rFonts w:ascii="Tahoma" w:hAnsi="Tahoma" w:cs="Tahoma"/>
          <w:sz w:val="18"/>
          <w:szCs w:val="18"/>
        </w:rPr>
        <w:t>the</w:t>
      </w:r>
      <w:r w:rsidR="00B4422C" w:rsidRPr="0040112E">
        <w:rPr>
          <w:rFonts w:ascii="Tahoma" w:hAnsi="Tahoma" w:cs="Tahoma"/>
          <w:sz w:val="18"/>
          <w:szCs w:val="18"/>
        </w:rPr>
        <w:t xml:space="preserve"> laboratories</w:t>
      </w:r>
      <w:r w:rsidR="00B4422C" w:rsidRPr="00F60F2A">
        <w:rPr>
          <w:rFonts w:ascii="Tahoma" w:hAnsi="Tahoma" w:cs="Tahoma"/>
          <w:sz w:val="18"/>
          <w:szCs w:val="18"/>
        </w:rPr>
        <w:t xml:space="preserve"> </w:t>
      </w:r>
      <w:r w:rsidR="00963E0A" w:rsidRPr="00F60F2A">
        <w:rPr>
          <w:rFonts w:ascii="Tahoma" w:hAnsi="Tahoma" w:cs="Tahoma"/>
          <w:sz w:val="18"/>
          <w:szCs w:val="18"/>
        </w:rPr>
        <w:t xml:space="preserve">shall </w:t>
      </w:r>
      <w:r w:rsidR="006C6312">
        <w:rPr>
          <w:rFonts w:ascii="Tahoma" w:hAnsi="Tahoma" w:cs="Tahoma"/>
          <w:sz w:val="18"/>
          <w:szCs w:val="18"/>
        </w:rPr>
        <w:t xml:space="preserve">include </w:t>
      </w:r>
      <w:r w:rsidR="00D124DC">
        <w:rPr>
          <w:rFonts w:ascii="Tahoma" w:hAnsi="Tahoma" w:cs="Tahoma"/>
          <w:sz w:val="18"/>
          <w:szCs w:val="18"/>
        </w:rPr>
        <w:t xml:space="preserve">at least </w:t>
      </w:r>
      <w:r w:rsidR="006C6312">
        <w:rPr>
          <w:rFonts w:ascii="Tahoma" w:hAnsi="Tahoma" w:cs="Tahoma"/>
          <w:sz w:val="18"/>
          <w:szCs w:val="18"/>
        </w:rPr>
        <w:t>the following</w:t>
      </w:r>
      <w:r w:rsidR="00D124DC">
        <w:rPr>
          <w:rFonts w:ascii="Tahoma" w:hAnsi="Tahoma" w:cs="Tahoma"/>
          <w:sz w:val="18"/>
          <w:szCs w:val="18"/>
        </w:rPr>
        <w:t>:</w:t>
      </w:r>
    </w:p>
    <w:p w14:paraId="2EF5BBE5" w14:textId="61F8685F" w:rsidR="00D124DC" w:rsidRDefault="00002634" w:rsidP="00D124DC">
      <w:pPr>
        <w:pStyle w:val="ListParagraph"/>
        <w:numPr>
          <w:ilvl w:val="0"/>
          <w:numId w:val="33"/>
        </w:numPr>
        <w:rPr>
          <w:rFonts w:ascii="Tahoma" w:hAnsi="Tahoma" w:cs="Tahoma"/>
          <w:sz w:val="18"/>
          <w:szCs w:val="18"/>
        </w:rPr>
      </w:pPr>
      <w:r>
        <w:rPr>
          <w:rFonts w:ascii="Tahoma" w:hAnsi="Tahoma" w:cs="Tahoma"/>
          <w:sz w:val="18"/>
          <w:szCs w:val="18"/>
        </w:rPr>
        <w:t>T</w:t>
      </w:r>
      <w:r w:rsidR="00963E0A" w:rsidRPr="003B40DB">
        <w:rPr>
          <w:rFonts w:ascii="Tahoma" w:hAnsi="Tahoma" w:cs="Tahoma"/>
          <w:sz w:val="18"/>
          <w:szCs w:val="18"/>
        </w:rPr>
        <w:t xml:space="preserve">he rationale and objectives of the </w:t>
      </w:r>
      <w:proofErr w:type="gramStart"/>
      <w:r w:rsidR="00963E0A" w:rsidRPr="003B40DB">
        <w:rPr>
          <w:rFonts w:ascii="Tahoma" w:hAnsi="Tahoma" w:cs="Tahoma"/>
          <w:sz w:val="18"/>
          <w:szCs w:val="18"/>
        </w:rPr>
        <w:t>EQA</w:t>
      </w:r>
      <w:r>
        <w:rPr>
          <w:rFonts w:ascii="Tahoma" w:hAnsi="Tahoma" w:cs="Tahoma"/>
          <w:sz w:val="18"/>
          <w:szCs w:val="18"/>
        </w:rPr>
        <w:t>;</w:t>
      </w:r>
      <w:proofErr w:type="gramEnd"/>
    </w:p>
    <w:p w14:paraId="480433DF" w14:textId="11C8FCC6" w:rsidR="00D124DC" w:rsidRDefault="00002634" w:rsidP="00D124DC">
      <w:pPr>
        <w:pStyle w:val="ListParagraph"/>
        <w:numPr>
          <w:ilvl w:val="0"/>
          <w:numId w:val="33"/>
        </w:numPr>
        <w:rPr>
          <w:rFonts w:ascii="Tahoma" w:hAnsi="Tahoma" w:cs="Tahoma"/>
          <w:sz w:val="18"/>
          <w:szCs w:val="18"/>
        </w:rPr>
      </w:pPr>
      <w:r>
        <w:rPr>
          <w:rFonts w:ascii="Tahoma" w:hAnsi="Tahoma" w:cs="Tahoma"/>
          <w:sz w:val="18"/>
          <w:szCs w:val="18"/>
        </w:rPr>
        <w:t>P</w:t>
      </w:r>
      <w:r w:rsidR="00963E0A" w:rsidRPr="003B40DB">
        <w:rPr>
          <w:rFonts w:ascii="Tahoma" w:hAnsi="Tahoma" w:cs="Tahoma"/>
          <w:sz w:val="18"/>
          <w:szCs w:val="18"/>
        </w:rPr>
        <w:t xml:space="preserve">articipation requirements (e.g. being part of the </w:t>
      </w:r>
      <w:r w:rsidR="0040112E" w:rsidRPr="0040112E">
        <w:rPr>
          <w:rFonts w:ascii="Tahoma" w:hAnsi="Tahoma" w:cs="Tahoma"/>
          <w:sz w:val="18"/>
          <w:szCs w:val="18"/>
        </w:rPr>
        <w:t xml:space="preserve">disease and/or </w:t>
      </w:r>
      <w:r w:rsidR="00963E0A" w:rsidRPr="003B40DB">
        <w:rPr>
          <w:rFonts w:ascii="Tahoma" w:hAnsi="Tahoma" w:cs="Tahoma"/>
          <w:sz w:val="18"/>
          <w:szCs w:val="18"/>
        </w:rPr>
        <w:t xml:space="preserve">laboratory </w:t>
      </w:r>
      <w:r w:rsidR="0040112E" w:rsidRPr="0040112E">
        <w:rPr>
          <w:rFonts w:ascii="Tahoma" w:hAnsi="Tahoma" w:cs="Tahoma"/>
          <w:sz w:val="18"/>
          <w:szCs w:val="18"/>
        </w:rPr>
        <w:t>(sub-)</w:t>
      </w:r>
      <w:r w:rsidR="00963E0A" w:rsidRPr="003B40DB">
        <w:rPr>
          <w:rFonts w:ascii="Tahoma" w:hAnsi="Tahoma" w:cs="Tahoma"/>
          <w:sz w:val="18"/>
          <w:szCs w:val="18"/>
        </w:rPr>
        <w:t>network</w:t>
      </w:r>
      <w:proofErr w:type="gramStart"/>
      <w:r w:rsidR="00963E0A" w:rsidRPr="003B40DB">
        <w:rPr>
          <w:rFonts w:ascii="Tahoma" w:hAnsi="Tahoma" w:cs="Tahoma"/>
          <w:sz w:val="18"/>
          <w:szCs w:val="18"/>
        </w:rPr>
        <w:t>)</w:t>
      </w:r>
      <w:r>
        <w:rPr>
          <w:rFonts w:ascii="Tahoma" w:hAnsi="Tahoma" w:cs="Tahoma"/>
          <w:sz w:val="18"/>
          <w:szCs w:val="18"/>
        </w:rPr>
        <w:t>;</w:t>
      </w:r>
      <w:proofErr w:type="gramEnd"/>
      <w:r w:rsidR="00963E0A" w:rsidRPr="003B40DB">
        <w:rPr>
          <w:rFonts w:ascii="Tahoma" w:hAnsi="Tahoma" w:cs="Tahoma"/>
          <w:sz w:val="18"/>
          <w:szCs w:val="18"/>
        </w:rPr>
        <w:t xml:space="preserve"> </w:t>
      </w:r>
    </w:p>
    <w:p w14:paraId="56B278DA" w14:textId="6695FFDC" w:rsidR="00D124DC" w:rsidRDefault="00002634" w:rsidP="00D124DC">
      <w:pPr>
        <w:pStyle w:val="ListParagraph"/>
        <w:numPr>
          <w:ilvl w:val="0"/>
          <w:numId w:val="33"/>
        </w:numPr>
        <w:rPr>
          <w:rFonts w:ascii="Tahoma" w:hAnsi="Tahoma" w:cs="Tahoma"/>
          <w:sz w:val="18"/>
          <w:szCs w:val="18"/>
        </w:rPr>
      </w:pPr>
      <w:r>
        <w:rPr>
          <w:rFonts w:ascii="Tahoma" w:hAnsi="Tahoma" w:cs="Tahoma"/>
          <w:sz w:val="18"/>
          <w:szCs w:val="18"/>
        </w:rPr>
        <w:t>R</w:t>
      </w:r>
      <w:r w:rsidR="00963E0A" w:rsidRPr="003B40DB">
        <w:rPr>
          <w:rFonts w:ascii="Tahoma" w:hAnsi="Tahoma" w:cs="Tahoma"/>
          <w:sz w:val="18"/>
          <w:szCs w:val="18"/>
        </w:rPr>
        <w:t xml:space="preserve">eporting requirements and timelines </w:t>
      </w:r>
      <w:r w:rsidR="005D63A9" w:rsidRPr="003B40DB">
        <w:rPr>
          <w:rFonts w:ascii="Tahoma" w:hAnsi="Tahoma" w:cs="Tahoma"/>
          <w:sz w:val="18"/>
          <w:szCs w:val="18"/>
        </w:rPr>
        <w:t>(</w:t>
      </w:r>
      <w:r w:rsidR="00963E0A" w:rsidRPr="003B40DB">
        <w:rPr>
          <w:rFonts w:ascii="Tahoma" w:hAnsi="Tahoma" w:cs="Tahoma"/>
          <w:sz w:val="18"/>
          <w:szCs w:val="18"/>
        </w:rPr>
        <w:t>including the minimum requirements for obtaining an EQA certificate</w:t>
      </w:r>
      <w:proofErr w:type="gramStart"/>
      <w:r w:rsidR="005D63A9" w:rsidRPr="003B40DB">
        <w:rPr>
          <w:rFonts w:ascii="Tahoma" w:hAnsi="Tahoma" w:cs="Tahoma"/>
          <w:sz w:val="18"/>
          <w:szCs w:val="18"/>
        </w:rPr>
        <w:t>)</w:t>
      </w:r>
      <w:r>
        <w:rPr>
          <w:rFonts w:ascii="Tahoma" w:hAnsi="Tahoma" w:cs="Tahoma"/>
          <w:sz w:val="18"/>
          <w:szCs w:val="18"/>
        </w:rPr>
        <w:t>;</w:t>
      </w:r>
      <w:proofErr w:type="gramEnd"/>
      <w:r>
        <w:rPr>
          <w:rFonts w:ascii="Tahoma" w:hAnsi="Tahoma" w:cs="Tahoma"/>
          <w:sz w:val="18"/>
          <w:szCs w:val="18"/>
        </w:rPr>
        <w:t xml:space="preserve"> </w:t>
      </w:r>
    </w:p>
    <w:p w14:paraId="2E20020B" w14:textId="23858326" w:rsidR="00D124DC" w:rsidRDefault="00002634" w:rsidP="00D124DC">
      <w:pPr>
        <w:pStyle w:val="ListParagraph"/>
        <w:numPr>
          <w:ilvl w:val="0"/>
          <w:numId w:val="33"/>
        </w:numPr>
        <w:rPr>
          <w:rFonts w:ascii="Tahoma" w:hAnsi="Tahoma" w:cs="Tahoma"/>
          <w:sz w:val="18"/>
          <w:szCs w:val="18"/>
        </w:rPr>
      </w:pPr>
      <w:r>
        <w:rPr>
          <w:rFonts w:ascii="Tahoma" w:hAnsi="Tahoma" w:cs="Tahoma"/>
          <w:sz w:val="18"/>
          <w:szCs w:val="18"/>
        </w:rPr>
        <w:t>P</w:t>
      </w:r>
      <w:r w:rsidR="00963E0A" w:rsidRPr="003B40DB">
        <w:rPr>
          <w:rFonts w:ascii="Tahoma" w:hAnsi="Tahoma" w:cs="Tahoma"/>
          <w:sz w:val="18"/>
          <w:szCs w:val="18"/>
        </w:rPr>
        <w:t xml:space="preserve">rovisions for intellectual property, data ownership and </w:t>
      </w:r>
      <w:proofErr w:type="gramStart"/>
      <w:r w:rsidR="00963E0A" w:rsidRPr="003B40DB">
        <w:rPr>
          <w:rFonts w:ascii="Tahoma" w:hAnsi="Tahoma" w:cs="Tahoma"/>
          <w:sz w:val="18"/>
          <w:szCs w:val="18"/>
        </w:rPr>
        <w:t>sharing</w:t>
      </w:r>
      <w:r>
        <w:rPr>
          <w:rFonts w:ascii="Tahoma" w:hAnsi="Tahoma" w:cs="Tahoma"/>
          <w:sz w:val="18"/>
          <w:szCs w:val="18"/>
        </w:rPr>
        <w:t>;</w:t>
      </w:r>
      <w:proofErr w:type="gramEnd"/>
    </w:p>
    <w:p w14:paraId="27AA906D" w14:textId="621D9BFC" w:rsidR="00293264" w:rsidRDefault="00002634" w:rsidP="00D124DC">
      <w:pPr>
        <w:pStyle w:val="ListParagraph"/>
        <w:numPr>
          <w:ilvl w:val="0"/>
          <w:numId w:val="33"/>
        </w:numPr>
        <w:rPr>
          <w:rFonts w:ascii="Tahoma" w:hAnsi="Tahoma" w:cs="Tahoma"/>
          <w:sz w:val="18"/>
          <w:szCs w:val="18"/>
        </w:rPr>
      </w:pPr>
      <w:r>
        <w:rPr>
          <w:rFonts w:ascii="Tahoma" w:hAnsi="Tahoma" w:cs="Tahoma"/>
          <w:sz w:val="18"/>
          <w:szCs w:val="18"/>
        </w:rPr>
        <w:t>D</w:t>
      </w:r>
      <w:r w:rsidR="002739D4">
        <w:rPr>
          <w:rFonts w:ascii="Tahoma" w:hAnsi="Tahoma" w:cs="Tahoma"/>
          <w:sz w:val="18"/>
          <w:szCs w:val="18"/>
        </w:rPr>
        <w:t>escription</w:t>
      </w:r>
      <w:r>
        <w:rPr>
          <w:rFonts w:ascii="Tahoma" w:hAnsi="Tahoma" w:cs="Tahoma"/>
          <w:sz w:val="18"/>
          <w:szCs w:val="18"/>
        </w:rPr>
        <w:t>s</w:t>
      </w:r>
      <w:r w:rsidR="002739D4">
        <w:rPr>
          <w:rFonts w:ascii="Tahoma" w:hAnsi="Tahoma" w:cs="Tahoma"/>
          <w:sz w:val="18"/>
          <w:szCs w:val="18"/>
        </w:rPr>
        <w:t xml:space="preserve"> of</w:t>
      </w:r>
      <w:r w:rsidR="002739D4" w:rsidDel="00002634">
        <w:rPr>
          <w:rFonts w:ascii="Tahoma" w:hAnsi="Tahoma" w:cs="Tahoma"/>
          <w:sz w:val="18"/>
          <w:szCs w:val="18"/>
        </w:rPr>
        <w:t xml:space="preserve"> </w:t>
      </w:r>
      <w:r>
        <w:rPr>
          <w:rFonts w:ascii="Tahoma" w:hAnsi="Tahoma" w:cs="Tahoma"/>
          <w:sz w:val="18"/>
          <w:szCs w:val="18"/>
        </w:rPr>
        <w:t xml:space="preserve">planned </w:t>
      </w:r>
      <w:r w:rsidR="00963E0A" w:rsidRPr="003B40DB">
        <w:rPr>
          <w:rFonts w:ascii="Tahoma" w:hAnsi="Tahoma" w:cs="Tahoma"/>
          <w:sz w:val="18"/>
          <w:szCs w:val="18"/>
        </w:rPr>
        <w:t xml:space="preserve">post-EQA </w:t>
      </w:r>
      <w:r w:rsidR="00293264">
        <w:rPr>
          <w:rFonts w:ascii="Tahoma" w:hAnsi="Tahoma" w:cs="Tahoma"/>
          <w:sz w:val="18"/>
          <w:szCs w:val="18"/>
        </w:rPr>
        <w:t>outputs</w:t>
      </w:r>
      <w:r w:rsidR="00293264" w:rsidRPr="003B40DB">
        <w:rPr>
          <w:rFonts w:ascii="Tahoma" w:hAnsi="Tahoma" w:cs="Tahoma"/>
          <w:sz w:val="18"/>
          <w:szCs w:val="18"/>
        </w:rPr>
        <w:t xml:space="preserve"> </w:t>
      </w:r>
      <w:r w:rsidR="00963E0A" w:rsidRPr="003B40DB">
        <w:rPr>
          <w:rFonts w:ascii="Tahoma" w:hAnsi="Tahoma" w:cs="Tahoma"/>
          <w:sz w:val="18"/>
          <w:szCs w:val="18"/>
        </w:rPr>
        <w:t>such as reports and publications</w:t>
      </w:r>
      <w:r>
        <w:rPr>
          <w:rFonts w:ascii="Tahoma" w:hAnsi="Tahoma" w:cs="Tahoma"/>
          <w:sz w:val="18"/>
          <w:szCs w:val="18"/>
        </w:rPr>
        <w:t xml:space="preserve">; and </w:t>
      </w:r>
      <w:r w:rsidR="00963E0A" w:rsidRPr="003B40DB">
        <w:rPr>
          <w:rFonts w:ascii="Tahoma" w:hAnsi="Tahoma" w:cs="Tahoma"/>
          <w:sz w:val="18"/>
          <w:szCs w:val="18"/>
        </w:rPr>
        <w:t xml:space="preserve"> </w:t>
      </w:r>
    </w:p>
    <w:p w14:paraId="331232E7" w14:textId="6DE46F91" w:rsidR="00963E0A" w:rsidRPr="003B40DB" w:rsidRDefault="00002634" w:rsidP="003B40DB">
      <w:pPr>
        <w:pStyle w:val="ListParagraph"/>
        <w:numPr>
          <w:ilvl w:val="0"/>
          <w:numId w:val="33"/>
        </w:numPr>
        <w:rPr>
          <w:rFonts w:ascii="Tahoma" w:hAnsi="Tahoma" w:cs="Tahoma"/>
          <w:sz w:val="18"/>
          <w:szCs w:val="18"/>
        </w:rPr>
      </w:pPr>
      <w:r>
        <w:rPr>
          <w:rFonts w:ascii="Tahoma" w:hAnsi="Tahoma" w:cs="Tahoma"/>
          <w:sz w:val="18"/>
          <w:szCs w:val="18"/>
        </w:rPr>
        <w:t>I</w:t>
      </w:r>
      <w:r w:rsidR="000C3E4D">
        <w:rPr>
          <w:rFonts w:ascii="Tahoma" w:hAnsi="Tahoma" w:cs="Tahoma"/>
          <w:sz w:val="18"/>
          <w:szCs w:val="18"/>
        </w:rPr>
        <w:t xml:space="preserve">nformation </w:t>
      </w:r>
      <w:r w:rsidR="009E7805">
        <w:rPr>
          <w:rFonts w:ascii="Tahoma" w:hAnsi="Tahoma" w:cs="Tahoma"/>
          <w:sz w:val="18"/>
          <w:szCs w:val="18"/>
        </w:rPr>
        <w:t xml:space="preserve">about </w:t>
      </w:r>
      <w:r>
        <w:rPr>
          <w:rFonts w:ascii="Tahoma" w:hAnsi="Tahoma" w:cs="Tahoma"/>
          <w:sz w:val="18"/>
          <w:szCs w:val="18"/>
        </w:rPr>
        <w:t xml:space="preserve">planned </w:t>
      </w:r>
      <w:r w:rsidR="006537EC">
        <w:rPr>
          <w:rFonts w:ascii="Tahoma" w:hAnsi="Tahoma" w:cs="Tahoma"/>
          <w:sz w:val="18"/>
          <w:szCs w:val="18"/>
        </w:rPr>
        <w:t>post</w:t>
      </w:r>
      <w:r>
        <w:rPr>
          <w:rFonts w:ascii="Tahoma" w:hAnsi="Tahoma" w:cs="Tahoma"/>
          <w:sz w:val="18"/>
          <w:szCs w:val="18"/>
        </w:rPr>
        <w:t>-</w:t>
      </w:r>
      <w:r w:rsidR="006537EC">
        <w:rPr>
          <w:rFonts w:ascii="Tahoma" w:hAnsi="Tahoma" w:cs="Tahoma"/>
          <w:sz w:val="18"/>
          <w:szCs w:val="18"/>
        </w:rPr>
        <w:t>EQA</w:t>
      </w:r>
      <w:r w:rsidR="00D3057D" w:rsidRPr="003B40DB">
        <w:rPr>
          <w:rFonts w:ascii="Tahoma" w:hAnsi="Tahoma" w:cs="Tahoma"/>
          <w:sz w:val="18"/>
          <w:szCs w:val="18"/>
        </w:rPr>
        <w:t xml:space="preserve"> </w:t>
      </w:r>
      <w:r w:rsidR="00963E0A" w:rsidRPr="003B40DB">
        <w:rPr>
          <w:rFonts w:ascii="Tahoma" w:hAnsi="Tahoma" w:cs="Tahoma"/>
          <w:sz w:val="18"/>
          <w:szCs w:val="18"/>
        </w:rPr>
        <w:t xml:space="preserve">participant feedback. </w:t>
      </w:r>
    </w:p>
    <w:p w14:paraId="55362A86" w14:textId="01770CE5" w:rsidR="00DC67FD" w:rsidRPr="00F60F2A" w:rsidRDefault="00001DE0" w:rsidP="00DC67FD">
      <w:pPr>
        <w:rPr>
          <w:rFonts w:ascii="Tahoma" w:hAnsi="Tahoma" w:cs="Tahoma"/>
          <w:sz w:val="18"/>
          <w:szCs w:val="18"/>
        </w:rPr>
      </w:pPr>
      <w:r w:rsidRPr="58FF2B73">
        <w:rPr>
          <w:rFonts w:ascii="Tahoma" w:hAnsi="Tahoma" w:cs="Tahoma"/>
          <w:sz w:val="18"/>
          <w:szCs w:val="18"/>
        </w:rPr>
        <w:t xml:space="preserve">The EURL for public health shall also perform appropriate quality controls according to best practise standards, including stability and homogeneity testing of the panels. </w:t>
      </w:r>
      <w:r w:rsidR="00DC67FD" w:rsidRPr="58FF2B73">
        <w:rPr>
          <w:rFonts w:ascii="Tahoma" w:hAnsi="Tahoma" w:cs="Tahoma"/>
          <w:sz w:val="18"/>
          <w:szCs w:val="18"/>
        </w:rPr>
        <w:t>The EQA may include biological samples</w:t>
      </w:r>
      <w:r>
        <w:rPr>
          <w:rFonts w:ascii="Tahoma" w:hAnsi="Tahoma" w:cs="Tahoma"/>
          <w:sz w:val="18"/>
          <w:szCs w:val="18"/>
        </w:rPr>
        <w:t xml:space="preserve"> and/or specimens</w:t>
      </w:r>
      <w:r w:rsidR="00DC67FD" w:rsidRPr="58FF2B73">
        <w:rPr>
          <w:rFonts w:ascii="Tahoma" w:hAnsi="Tahoma" w:cs="Tahoma"/>
          <w:sz w:val="18"/>
          <w:szCs w:val="18"/>
        </w:rPr>
        <w:t>, materials, isolates and/or sequenc</w:t>
      </w:r>
      <w:r w:rsidR="6E2B1FE6" w:rsidRPr="58FF2B73">
        <w:rPr>
          <w:rFonts w:ascii="Tahoma" w:hAnsi="Tahoma" w:cs="Tahoma"/>
          <w:sz w:val="18"/>
          <w:szCs w:val="18"/>
        </w:rPr>
        <w:t>e</w:t>
      </w:r>
      <w:r w:rsidR="00DC67FD" w:rsidRPr="58FF2B73">
        <w:rPr>
          <w:rFonts w:ascii="Tahoma" w:hAnsi="Tahoma" w:cs="Tahoma"/>
          <w:sz w:val="18"/>
          <w:szCs w:val="18"/>
        </w:rPr>
        <w:t xml:space="preserve"> data, with the EURL for public health selecting and preparing EQA panel samples</w:t>
      </w:r>
      <w:r w:rsidR="51785B26" w:rsidRPr="58FF2B73">
        <w:rPr>
          <w:rFonts w:ascii="Tahoma" w:hAnsi="Tahoma" w:cs="Tahoma"/>
          <w:sz w:val="18"/>
          <w:szCs w:val="18"/>
        </w:rPr>
        <w:t xml:space="preserve"> and/or sequence data</w:t>
      </w:r>
      <w:r w:rsidR="00DC67FD" w:rsidRPr="58FF2B73">
        <w:rPr>
          <w:rFonts w:ascii="Tahoma" w:hAnsi="Tahoma" w:cs="Tahoma"/>
          <w:sz w:val="18"/>
          <w:szCs w:val="18"/>
        </w:rPr>
        <w:t xml:space="preserve"> that are the most relevant given the objectives of the EQA. </w:t>
      </w:r>
      <w:r w:rsidRPr="58FF2B73" w:rsidDel="00001DE0">
        <w:rPr>
          <w:rFonts w:ascii="Tahoma" w:hAnsi="Tahoma" w:cs="Tahoma"/>
          <w:sz w:val="18"/>
          <w:szCs w:val="18"/>
        </w:rPr>
        <w:t xml:space="preserve"> </w:t>
      </w:r>
    </w:p>
    <w:p w14:paraId="6F9521E7" w14:textId="3178D187" w:rsidR="00DC67FD" w:rsidRPr="00F73EC3" w:rsidRDefault="00DC67FD" w:rsidP="00F73EC3">
      <w:pPr>
        <w:rPr>
          <w:rFonts w:ascii="Tahoma" w:hAnsi="Tahoma" w:cs="Tahoma"/>
          <w:sz w:val="18"/>
          <w:szCs w:val="18"/>
        </w:rPr>
      </w:pPr>
      <w:r w:rsidRPr="00F60F2A">
        <w:rPr>
          <w:rFonts w:ascii="Tahoma" w:hAnsi="Tahoma" w:cs="Tahoma"/>
          <w:sz w:val="18"/>
          <w:szCs w:val="18"/>
        </w:rPr>
        <w:t>The EQA shall be distributed to all participants with instructions for reporting of the results including the participating laboratory methods/kits and/or standards in use.</w:t>
      </w:r>
      <w:r>
        <w:rPr>
          <w:rFonts w:ascii="Tahoma" w:hAnsi="Tahoma" w:cs="Tahoma"/>
          <w:sz w:val="18"/>
          <w:szCs w:val="18"/>
        </w:rPr>
        <w:t xml:space="preserve"> </w:t>
      </w:r>
      <w:r w:rsidRPr="00F73EC3">
        <w:rPr>
          <w:rFonts w:ascii="Tahoma" w:hAnsi="Tahoma" w:cs="Tahoma"/>
          <w:sz w:val="18"/>
          <w:szCs w:val="18"/>
        </w:rPr>
        <w:t xml:space="preserve">All EQAs involving biological samples </w:t>
      </w:r>
      <w:r>
        <w:rPr>
          <w:rFonts w:ascii="Tahoma" w:hAnsi="Tahoma" w:cs="Tahoma"/>
          <w:sz w:val="18"/>
          <w:szCs w:val="18"/>
        </w:rPr>
        <w:t>must</w:t>
      </w:r>
      <w:r w:rsidRPr="00F73EC3">
        <w:rPr>
          <w:rFonts w:ascii="Tahoma" w:hAnsi="Tahoma" w:cs="Tahoma"/>
          <w:sz w:val="18"/>
          <w:szCs w:val="18"/>
        </w:rPr>
        <w:t xml:space="preserve"> be shipped following international standards and include detailed instructions regarding packaging, biosafety </w:t>
      </w:r>
      <w:proofErr w:type="gramStart"/>
      <w:r w:rsidRPr="00F73EC3">
        <w:rPr>
          <w:rFonts w:ascii="Tahoma" w:hAnsi="Tahoma" w:cs="Tahoma"/>
          <w:sz w:val="18"/>
          <w:szCs w:val="18"/>
        </w:rPr>
        <w:t>precautions</w:t>
      </w:r>
      <w:proofErr w:type="gramEnd"/>
      <w:r w:rsidRPr="00F73EC3">
        <w:rPr>
          <w:rFonts w:ascii="Tahoma" w:hAnsi="Tahoma" w:cs="Tahoma"/>
          <w:sz w:val="18"/>
          <w:szCs w:val="18"/>
        </w:rPr>
        <w:t xml:space="preserve"> and storage.</w:t>
      </w:r>
    </w:p>
    <w:p w14:paraId="72F24314" w14:textId="060578A5" w:rsidR="00162D7E" w:rsidRPr="00720679" w:rsidRDefault="00162D7E" w:rsidP="00B95C8E">
      <w:pPr>
        <w:pStyle w:val="EC-Title-6"/>
      </w:pPr>
      <w:r w:rsidRPr="00720679">
        <w:t>Data analysis</w:t>
      </w:r>
    </w:p>
    <w:p w14:paraId="6DD7BA32" w14:textId="0AF6DB6E" w:rsidR="000E7055" w:rsidRPr="000E7055" w:rsidRDefault="00162D7E" w:rsidP="000E7055">
      <w:pPr>
        <w:rPr>
          <w:rFonts w:ascii="Tahoma" w:hAnsi="Tahoma" w:cs="Tahoma"/>
          <w:sz w:val="18"/>
          <w:szCs w:val="18"/>
        </w:rPr>
      </w:pPr>
      <w:r w:rsidRPr="00D37345">
        <w:rPr>
          <w:rFonts w:ascii="Tahoma" w:hAnsi="Tahoma" w:cs="Tahoma"/>
          <w:sz w:val="18"/>
          <w:szCs w:val="18"/>
        </w:rPr>
        <w:t xml:space="preserve">The </w:t>
      </w:r>
      <w:r w:rsidR="002F2F84" w:rsidRPr="00D37345">
        <w:rPr>
          <w:rFonts w:ascii="Tahoma" w:hAnsi="Tahoma" w:cs="Tahoma"/>
          <w:sz w:val="18"/>
          <w:szCs w:val="18"/>
        </w:rPr>
        <w:t xml:space="preserve">results </w:t>
      </w:r>
      <w:r w:rsidRPr="00D37345">
        <w:rPr>
          <w:rFonts w:ascii="Tahoma" w:hAnsi="Tahoma" w:cs="Tahoma"/>
          <w:sz w:val="18"/>
          <w:szCs w:val="18"/>
        </w:rPr>
        <w:t xml:space="preserve">of participating laboratories </w:t>
      </w:r>
      <w:r w:rsidR="00E02F8C" w:rsidRPr="00D37345">
        <w:rPr>
          <w:rFonts w:ascii="Tahoma" w:hAnsi="Tahoma" w:cs="Tahoma"/>
          <w:sz w:val="18"/>
          <w:szCs w:val="18"/>
        </w:rPr>
        <w:t>shall be collected</w:t>
      </w:r>
      <w:r w:rsidR="002F2F84" w:rsidRPr="00D37345">
        <w:rPr>
          <w:rFonts w:ascii="Tahoma" w:hAnsi="Tahoma" w:cs="Tahoma"/>
          <w:sz w:val="18"/>
          <w:szCs w:val="18"/>
        </w:rPr>
        <w:t xml:space="preserve">, compiled, </w:t>
      </w:r>
      <w:r w:rsidRPr="00D37345">
        <w:rPr>
          <w:rFonts w:ascii="Tahoma" w:hAnsi="Tahoma" w:cs="Tahoma"/>
          <w:sz w:val="18"/>
          <w:szCs w:val="18"/>
        </w:rPr>
        <w:t xml:space="preserve">and </w:t>
      </w:r>
      <w:r w:rsidR="002F2F84" w:rsidRPr="00D37345">
        <w:rPr>
          <w:rFonts w:ascii="Tahoma" w:hAnsi="Tahoma" w:cs="Tahoma"/>
          <w:sz w:val="18"/>
          <w:szCs w:val="18"/>
        </w:rPr>
        <w:t>analysed</w:t>
      </w:r>
      <w:r w:rsidR="008F1ED1">
        <w:rPr>
          <w:rFonts w:ascii="Tahoma" w:hAnsi="Tahoma" w:cs="Tahoma"/>
          <w:sz w:val="18"/>
          <w:szCs w:val="18"/>
        </w:rPr>
        <w:t xml:space="preserve"> as per </w:t>
      </w:r>
      <w:r w:rsidR="00DC7318">
        <w:rPr>
          <w:rFonts w:ascii="Tahoma" w:hAnsi="Tahoma" w:cs="Tahoma"/>
          <w:sz w:val="18"/>
          <w:szCs w:val="18"/>
        </w:rPr>
        <w:t xml:space="preserve">the description in the EQA plan. </w:t>
      </w:r>
      <w:r w:rsidR="000E7055" w:rsidRPr="000E7055">
        <w:rPr>
          <w:rFonts w:ascii="Tahoma" w:hAnsi="Tahoma" w:cs="Tahoma"/>
          <w:sz w:val="18"/>
          <w:szCs w:val="18"/>
        </w:rPr>
        <w:t xml:space="preserve">This includes ensuring data completeness and addressing any anomalies. Statistical analyses such as calculating descriptive statistics, applying comparative methods, and conducting trend analyses over multiple cycles are performed to assess laboratory performance. </w:t>
      </w:r>
    </w:p>
    <w:p w14:paraId="382E890B" w14:textId="68EC10DB" w:rsidR="00E92570" w:rsidRPr="00E92570" w:rsidRDefault="00E92570" w:rsidP="00E92570">
      <w:pPr>
        <w:rPr>
          <w:rFonts w:ascii="Tahoma" w:hAnsi="Tahoma" w:cs="Tahoma"/>
          <w:sz w:val="18"/>
          <w:szCs w:val="18"/>
        </w:rPr>
      </w:pPr>
      <w:r w:rsidRPr="00E92570">
        <w:rPr>
          <w:rFonts w:ascii="Tahoma" w:hAnsi="Tahoma" w:cs="Tahoma"/>
          <w:sz w:val="18"/>
          <w:szCs w:val="18"/>
        </w:rPr>
        <w:t>Objectives of Data Analysis in EQA</w:t>
      </w:r>
      <w:r w:rsidR="00D03414">
        <w:rPr>
          <w:rFonts w:ascii="Tahoma" w:hAnsi="Tahoma" w:cs="Tahoma"/>
          <w:sz w:val="18"/>
          <w:szCs w:val="18"/>
        </w:rPr>
        <w:t xml:space="preserve"> should</w:t>
      </w:r>
      <w:r w:rsidRPr="00E92570">
        <w:rPr>
          <w:rFonts w:ascii="Tahoma" w:hAnsi="Tahoma" w:cs="Tahoma"/>
          <w:sz w:val="18"/>
          <w:szCs w:val="18"/>
        </w:rPr>
        <w:t>:</w:t>
      </w:r>
    </w:p>
    <w:p w14:paraId="6C4C32C6" w14:textId="0452693D" w:rsidR="00E92570" w:rsidRPr="00DE4F90" w:rsidRDefault="00E92570" w:rsidP="00DE4F90">
      <w:pPr>
        <w:pStyle w:val="ListParagraph"/>
        <w:numPr>
          <w:ilvl w:val="0"/>
          <w:numId w:val="52"/>
        </w:numPr>
        <w:rPr>
          <w:rFonts w:ascii="Tahoma" w:hAnsi="Tahoma" w:cs="Tahoma"/>
          <w:sz w:val="18"/>
          <w:szCs w:val="18"/>
        </w:rPr>
      </w:pPr>
      <w:r w:rsidRPr="00DE4F90">
        <w:rPr>
          <w:rFonts w:ascii="Tahoma" w:hAnsi="Tahoma" w:cs="Tahoma"/>
          <w:sz w:val="18"/>
          <w:szCs w:val="18"/>
        </w:rPr>
        <w:lastRenderedPageBreak/>
        <w:t>Measure individual laboratory results against predefined criteria or consensus values</w:t>
      </w:r>
      <w:r w:rsidR="0049706D">
        <w:rPr>
          <w:rFonts w:ascii="Tahoma" w:hAnsi="Tahoma" w:cs="Tahoma"/>
          <w:sz w:val="18"/>
          <w:szCs w:val="18"/>
        </w:rPr>
        <w:t xml:space="preserve"> across other laboratories</w:t>
      </w:r>
      <w:r w:rsidRPr="00DE4F90">
        <w:rPr>
          <w:rFonts w:ascii="Tahoma" w:hAnsi="Tahoma" w:cs="Tahoma"/>
          <w:sz w:val="18"/>
          <w:szCs w:val="18"/>
        </w:rPr>
        <w:t xml:space="preserve"> to identify variations in test outcomes.</w:t>
      </w:r>
    </w:p>
    <w:p w14:paraId="4244D695" w14:textId="070FD2EB" w:rsidR="00E92570" w:rsidRPr="00DE4F90" w:rsidRDefault="00E92570" w:rsidP="00DE4F90">
      <w:pPr>
        <w:pStyle w:val="ListParagraph"/>
        <w:numPr>
          <w:ilvl w:val="0"/>
          <w:numId w:val="52"/>
        </w:numPr>
        <w:rPr>
          <w:rFonts w:ascii="Tahoma" w:hAnsi="Tahoma" w:cs="Tahoma"/>
          <w:sz w:val="18"/>
          <w:szCs w:val="18"/>
        </w:rPr>
      </w:pPr>
      <w:r w:rsidRPr="00DE4F90">
        <w:rPr>
          <w:rFonts w:ascii="Tahoma" w:hAnsi="Tahoma" w:cs="Tahoma"/>
          <w:sz w:val="18"/>
          <w:szCs w:val="18"/>
        </w:rPr>
        <w:t>Detect trends indicating systematic errors or biases in the testing process.</w:t>
      </w:r>
    </w:p>
    <w:p w14:paraId="65E8E752" w14:textId="32F04420" w:rsidR="00E92570" w:rsidRPr="00DE4F90" w:rsidRDefault="008C7336" w:rsidP="00DE4F90">
      <w:pPr>
        <w:pStyle w:val="ListParagraph"/>
        <w:numPr>
          <w:ilvl w:val="0"/>
          <w:numId w:val="52"/>
        </w:numPr>
        <w:rPr>
          <w:rFonts w:ascii="Tahoma" w:hAnsi="Tahoma" w:cs="Tahoma"/>
          <w:sz w:val="18"/>
          <w:szCs w:val="18"/>
        </w:rPr>
      </w:pPr>
      <w:r>
        <w:rPr>
          <w:rFonts w:ascii="Tahoma" w:hAnsi="Tahoma" w:cs="Tahoma"/>
          <w:sz w:val="18"/>
          <w:szCs w:val="18"/>
        </w:rPr>
        <w:t>Identify</w:t>
      </w:r>
      <w:r w:rsidR="009406EA">
        <w:rPr>
          <w:rFonts w:ascii="Tahoma" w:hAnsi="Tahoma" w:cs="Tahoma"/>
          <w:sz w:val="18"/>
          <w:szCs w:val="18"/>
        </w:rPr>
        <w:t xml:space="preserve"> areas for improvement that will</w:t>
      </w:r>
      <w:r w:rsidR="00E92570" w:rsidRPr="00DE4F90">
        <w:rPr>
          <w:rFonts w:ascii="Tahoma" w:hAnsi="Tahoma" w:cs="Tahoma"/>
          <w:sz w:val="18"/>
          <w:szCs w:val="18"/>
        </w:rPr>
        <w:t xml:space="preserve"> aid laboratories in their analytical accuracy, precision, and operational procedures.</w:t>
      </w:r>
    </w:p>
    <w:p w14:paraId="32FF22C9" w14:textId="0B4F8F62" w:rsidR="00E92570" w:rsidRDefault="00E92570" w:rsidP="00DE4F90">
      <w:pPr>
        <w:pStyle w:val="ListParagraph"/>
        <w:numPr>
          <w:ilvl w:val="0"/>
          <w:numId w:val="52"/>
        </w:numPr>
        <w:rPr>
          <w:rFonts w:ascii="Tahoma" w:hAnsi="Tahoma" w:cs="Tahoma"/>
          <w:sz w:val="18"/>
          <w:szCs w:val="18"/>
        </w:rPr>
      </w:pPr>
      <w:r w:rsidRPr="00DE4F90">
        <w:rPr>
          <w:rFonts w:ascii="Tahoma" w:hAnsi="Tahoma" w:cs="Tahoma"/>
          <w:sz w:val="18"/>
          <w:szCs w:val="18"/>
        </w:rPr>
        <w:t>Compare performance across different laboratories to establish performance benchmarks and promote best practices.</w:t>
      </w:r>
    </w:p>
    <w:p w14:paraId="1A298109" w14:textId="124B6CF0" w:rsidR="00162D7E" w:rsidRPr="00D37345" w:rsidRDefault="009B0C24" w:rsidP="00652B1C">
      <w:pPr>
        <w:pStyle w:val="EC-Title-6"/>
        <w:rPr>
          <w:sz w:val="18"/>
          <w:szCs w:val="18"/>
        </w:rPr>
      </w:pPr>
      <w:r w:rsidRPr="00B95C8E">
        <w:t>R</w:t>
      </w:r>
      <w:r w:rsidR="00162D7E" w:rsidRPr="00B95C8E">
        <w:t>esults feedback to participants</w:t>
      </w:r>
      <w:r w:rsidRPr="00B95C8E">
        <w:t xml:space="preserve"> and </w:t>
      </w:r>
      <w:r w:rsidR="002855D1" w:rsidRPr="00B95C8E">
        <w:t>relevant</w:t>
      </w:r>
      <w:r w:rsidRPr="00B95C8E">
        <w:t xml:space="preserve"> country support</w:t>
      </w:r>
    </w:p>
    <w:p w14:paraId="7E7582A7" w14:textId="3EBF2656" w:rsidR="005218DB" w:rsidRPr="00D37345" w:rsidRDefault="00162D7E" w:rsidP="00162D7E">
      <w:pPr>
        <w:rPr>
          <w:rFonts w:ascii="Tahoma" w:hAnsi="Tahoma" w:cs="Tahoma"/>
          <w:sz w:val="18"/>
          <w:szCs w:val="18"/>
        </w:rPr>
      </w:pPr>
      <w:r w:rsidRPr="00D37345">
        <w:rPr>
          <w:rFonts w:ascii="Tahoma" w:hAnsi="Tahoma" w:cs="Tahoma"/>
          <w:sz w:val="18"/>
          <w:szCs w:val="18"/>
        </w:rPr>
        <w:t xml:space="preserve">The individual laboratory proficiency reports </w:t>
      </w:r>
      <w:r w:rsidR="00405B5B" w:rsidRPr="00D37345">
        <w:rPr>
          <w:rFonts w:ascii="Tahoma" w:hAnsi="Tahoma" w:cs="Tahoma"/>
          <w:sz w:val="18"/>
          <w:szCs w:val="18"/>
        </w:rPr>
        <w:t>includ</w:t>
      </w:r>
      <w:r w:rsidR="00405B5B">
        <w:rPr>
          <w:rFonts w:ascii="Tahoma" w:hAnsi="Tahoma" w:cs="Tahoma"/>
          <w:sz w:val="18"/>
          <w:szCs w:val="18"/>
        </w:rPr>
        <w:t xml:space="preserve">ing </w:t>
      </w:r>
      <w:r w:rsidRPr="00D37345">
        <w:rPr>
          <w:rFonts w:ascii="Tahoma" w:hAnsi="Tahoma" w:cs="Tahoma"/>
          <w:sz w:val="18"/>
          <w:szCs w:val="18"/>
        </w:rPr>
        <w:t xml:space="preserve">detailed results analysis </w:t>
      </w:r>
      <w:r w:rsidR="00094CC3" w:rsidRPr="00D37345">
        <w:rPr>
          <w:rFonts w:ascii="Tahoma" w:hAnsi="Tahoma" w:cs="Tahoma"/>
          <w:sz w:val="18"/>
          <w:szCs w:val="18"/>
        </w:rPr>
        <w:t xml:space="preserve">shall be </w:t>
      </w:r>
      <w:r w:rsidR="003B59DA" w:rsidRPr="00D37345">
        <w:rPr>
          <w:rFonts w:ascii="Tahoma" w:hAnsi="Tahoma" w:cs="Tahoma"/>
          <w:sz w:val="18"/>
          <w:szCs w:val="18"/>
        </w:rPr>
        <w:t>prepared</w:t>
      </w:r>
      <w:r w:rsidR="00436919">
        <w:rPr>
          <w:rFonts w:ascii="Tahoma" w:hAnsi="Tahoma" w:cs="Tahoma"/>
          <w:sz w:val="18"/>
          <w:szCs w:val="18"/>
        </w:rPr>
        <w:t xml:space="preserve"> </w:t>
      </w:r>
      <w:r w:rsidR="00356B64">
        <w:rPr>
          <w:rFonts w:ascii="Tahoma" w:hAnsi="Tahoma" w:cs="Tahoma"/>
          <w:sz w:val="18"/>
          <w:szCs w:val="18"/>
        </w:rPr>
        <w:t xml:space="preserve">by the EURL for public health </w:t>
      </w:r>
      <w:r w:rsidR="00436919">
        <w:rPr>
          <w:rFonts w:ascii="Tahoma" w:hAnsi="Tahoma" w:cs="Tahoma"/>
          <w:sz w:val="18"/>
          <w:szCs w:val="18"/>
        </w:rPr>
        <w:t xml:space="preserve">and shared with </w:t>
      </w:r>
      <w:r w:rsidR="00356B64">
        <w:rPr>
          <w:rFonts w:ascii="Tahoma" w:hAnsi="Tahoma" w:cs="Tahoma"/>
          <w:sz w:val="18"/>
          <w:szCs w:val="18"/>
        </w:rPr>
        <w:t>each</w:t>
      </w:r>
      <w:r w:rsidR="00B0327F" w:rsidDel="00356B64">
        <w:rPr>
          <w:rFonts w:ascii="Tahoma" w:hAnsi="Tahoma" w:cs="Tahoma"/>
          <w:sz w:val="18"/>
          <w:szCs w:val="18"/>
        </w:rPr>
        <w:t xml:space="preserve"> </w:t>
      </w:r>
      <w:r w:rsidR="00B0327F">
        <w:rPr>
          <w:rFonts w:ascii="Tahoma" w:hAnsi="Tahoma" w:cs="Tahoma"/>
          <w:sz w:val="18"/>
          <w:szCs w:val="18"/>
        </w:rPr>
        <w:t>participating laboratory</w:t>
      </w:r>
      <w:r w:rsidRPr="00D37345">
        <w:rPr>
          <w:rFonts w:ascii="Tahoma" w:hAnsi="Tahoma" w:cs="Tahoma"/>
          <w:sz w:val="18"/>
          <w:szCs w:val="18"/>
        </w:rPr>
        <w:t xml:space="preserve">. </w:t>
      </w:r>
      <w:r w:rsidR="00B04D8A">
        <w:rPr>
          <w:rFonts w:ascii="Tahoma" w:hAnsi="Tahoma" w:cs="Tahoma"/>
          <w:sz w:val="18"/>
          <w:szCs w:val="18"/>
        </w:rPr>
        <w:t>T</w:t>
      </w:r>
      <w:r w:rsidRPr="006964A9">
        <w:rPr>
          <w:rFonts w:ascii="Tahoma" w:hAnsi="Tahoma" w:cs="Tahoma"/>
          <w:sz w:val="18"/>
          <w:szCs w:val="18"/>
        </w:rPr>
        <w:t xml:space="preserve">he </w:t>
      </w:r>
      <w:r w:rsidR="006F6A65">
        <w:rPr>
          <w:rFonts w:ascii="Tahoma" w:hAnsi="Tahoma" w:cs="Tahoma"/>
          <w:sz w:val="18"/>
          <w:szCs w:val="18"/>
        </w:rPr>
        <w:t>EURL</w:t>
      </w:r>
      <w:r w:rsidR="00356B64">
        <w:rPr>
          <w:rFonts w:ascii="Tahoma" w:hAnsi="Tahoma" w:cs="Tahoma"/>
          <w:sz w:val="18"/>
          <w:szCs w:val="18"/>
        </w:rPr>
        <w:t xml:space="preserve"> for public health</w:t>
      </w:r>
      <w:r w:rsidR="003B59DA" w:rsidRPr="006964A9">
        <w:rPr>
          <w:rFonts w:ascii="Tahoma" w:hAnsi="Tahoma" w:cs="Tahoma"/>
          <w:sz w:val="18"/>
          <w:szCs w:val="18"/>
        </w:rPr>
        <w:t xml:space="preserve"> </w:t>
      </w:r>
      <w:r w:rsidR="00B06EDB" w:rsidRPr="006964A9">
        <w:rPr>
          <w:rFonts w:ascii="Tahoma" w:hAnsi="Tahoma" w:cs="Tahoma"/>
          <w:sz w:val="18"/>
          <w:szCs w:val="18"/>
        </w:rPr>
        <w:t>s</w:t>
      </w:r>
      <w:r w:rsidR="00BA1EFC" w:rsidRPr="006964A9">
        <w:rPr>
          <w:rFonts w:ascii="Tahoma" w:hAnsi="Tahoma" w:cs="Tahoma"/>
          <w:sz w:val="18"/>
          <w:szCs w:val="18"/>
        </w:rPr>
        <w:t>hall</w:t>
      </w:r>
      <w:r w:rsidRPr="006964A9">
        <w:rPr>
          <w:rFonts w:ascii="Tahoma" w:hAnsi="Tahoma" w:cs="Tahoma"/>
          <w:sz w:val="18"/>
          <w:szCs w:val="18"/>
        </w:rPr>
        <w:t xml:space="preserve"> </w:t>
      </w:r>
      <w:r w:rsidR="00356B64">
        <w:rPr>
          <w:rFonts w:ascii="Tahoma" w:hAnsi="Tahoma" w:cs="Tahoma"/>
          <w:sz w:val="18"/>
          <w:szCs w:val="18"/>
        </w:rPr>
        <w:t xml:space="preserve">also </w:t>
      </w:r>
      <w:r w:rsidRPr="006964A9">
        <w:rPr>
          <w:rFonts w:ascii="Tahoma" w:hAnsi="Tahoma" w:cs="Tahoma"/>
          <w:sz w:val="18"/>
          <w:szCs w:val="18"/>
        </w:rPr>
        <w:t xml:space="preserve">assist the laboratories </w:t>
      </w:r>
      <w:r w:rsidR="00356B64">
        <w:rPr>
          <w:rFonts w:ascii="Tahoma" w:hAnsi="Tahoma" w:cs="Tahoma"/>
          <w:sz w:val="18"/>
          <w:szCs w:val="18"/>
        </w:rPr>
        <w:t>that did not</w:t>
      </w:r>
      <w:r w:rsidRPr="006964A9">
        <w:rPr>
          <w:rFonts w:ascii="Tahoma" w:hAnsi="Tahoma" w:cs="Tahoma"/>
          <w:sz w:val="18"/>
          <w:szCs w:val="18"/>
        </w:rPr>
        <w:t xml:space="preserve"> achieve acceptable level of performance </w:t>
      </w:r>
      <w:r w:rsidR="00820014" w:rsidRPr="006964A9">
        <w:rPr>
          <w:rFonts w:ascii="Tahoma" w:hAnsi="Tahoma" w:cs="Tahoma"/>
          <w:sz w:val="18"/>
          <w:szCs w:val="18"/>
        </w:rPr>
        <w:t xml:space="preserve">after </w:t>
      </w:r>
      <w:r w:rsidRPr="006964A9">
        <w:rPr>
          <w:rFonts w:ascii="Tahoma" w:hAnsi="Tahoma" w:cs="Tahoma"/>
          <w:sz w:val="18"/>
          <w:szCs w:val="18"/>
        </w:rPr>
        <w:t>the EQA exercise, by providing troubleshooting assistance and advice as part of the feedback.</w:t>
      </w:r>
      <w:r w:rsidRPr="00D37345">
        <w:rPr>
          <w:rFonts w:ascii="Tahoma" w:hAnsi="Tahoma" w:cs="Tahoma"/>
          <w:sz w:val="18"/>
          <w:szCs w:val="18"/>
        </w:rPr>
        <w:t xml:space="preserve"> </w:t>
      </w:r>
      <w:r w:rsidRPr="00E26C42">
        <w:rPr>
          <w:rFonts w:ascii="Tahoma" w:hAnsi="Tahoma" w:cs="Tahoma"/>
          <w:sz w:val="18"/>
          <w:szCs w:val="18"/>
        </w:rPr>
        <w:t xml:space="preserve">The </w:t>
      </w:r>
      <w:r w:rsidR="006F6A65">
        <w:rPr>
          <w:rFonts w:ascii="Tahoma" w:hAnsi="Tahoma" w:cs="Tahoma"/>
          <w:sz w:val="18"/>
          <w:szCs w:val="18"/>
        </w:rPr>
        <w:t>EURL</w:t>
      </w:r>
      <w:r w:rsidRPr="00E26C42">
        <w:rPr>
          <w:rFonts w:ascii="Tahoma" w:hAnsi="Tahoma" w:cs="Tahoma"/>
          <w:sz w:val="18"/>
          <w:szCs w:val="18"/>
        </w:rPr>
        <w:t xml:space="preserve"> </w:t>
      </w:r>
      <w:r w:rsidR="00356B64">
        <w:rPr>
          <w:rFonts w:ascii="Tahoma" w:hAnsi="Tahoma" w:cs="Tahoma"/>
          <w:sz w:val="18"/>
          <w:szCs w:val="18"/>
        </w:rPr>
        <w:t>for public health may</w:t>
      </w:r>
      <w:r w:rsidR="00EA4DFA">
        <w:rPr>
          <w:rFonts w:ascii="Tahoma" w:hAnsi="Tahoma" w:cs="Tahoma"/>
          <w:sz w:val="18"/>
          <w:szCs w:val="18"/>
        </w:rPr>
        <w:t xml:space="preserve"> also</w:t>
      </w:r>
      <w:r w:rsidR="00EA4DFA" w:rsidRPr="00E26C42">
        <w:rPr>
          <w:rFonts w:ascii="Tahoma" w:hAnsi="Tahoma" w:cs="Tahoma"/>
          <w:sz w:val="18"/>
          <w:szCs w:val="18"/>
        </w:rPr>
        <w:t xml:space="preserve"> </w:t>
      </w:r>
      <w:r w:rsidR="00D748A9">
        <w:rPr>
          <w:rFonts w:ascii="Tahoma" w:hAnsi="Tahoma" w:cs="Tahoma"/>
          <w:sz w:val="18"/>
          <w:szCs w:val="18"/>
        </w:rPr>
        <w:t>propose</w:t>
      </w:r>
      <w:r w:rsidRPr="00E26C42">
        <w:rPr>
          <w:rFonts w:ascii="Tahoma" w:hAnsi="Tahoma" w:cs="Tahoma"/>
          <w:sz w:val="18"/>
          <w:szCs w:val="18"/>
        </w:rPr>
        <w:t xml:space="preserve"> laboratory-specific </w:t>
      </w:r>
      <w:r w:rsidR="00356B64">
        <w:rPr>
          <w:rFonts w:ascii="Tahoma" w:hAnsi="Tahoma" w:cs="Tahoma"/>
          <w:sz w:val="18"/>
          <w:szCs w:val="18"/>
        </w:rPr>
        <w:t xml:space="preserve">capability-building or </w:t>
      </w:r>
      <w:r w:rsidRPr="00E26C42">
        <w:rPr>
          <w:rFonts w:ascii="Tahoma" w:hAnsi="Tahoma" w:cs="Tahoma"/>
          <w:sz w:val="18"/>
          <w:szCs w:val="18"/>
        </w:rPr>
        <w:t xml:space="preserve">training </w:t>
      </w:r>
      <w:r w:rsidR="007C2E17">
        <w:rPr>
          <w:rFonts w:ascii="Tahoma" w:hAnsi="Tahoma" w:cs="Tahoma"/>
          <w:sz w:val="18"/>
          <w:szCs w:val="18"/>
        </w:rPr>
        <w:t>a</w:t>
      </w:r>
      <w:r w:rsidR="00D748A9">
        <w:rPr>
          <w:rFonts w:ascii="Tahoma" w:hAnsi="Tahoma" w:cs="Tahoma"/>
          <w:sz w:val="18"/>
          <w:szCs w:val="18"/>
        </w:rPr>
        <w:t>ctivities</w:t>
      </w:r>
      <w:r w:rsidR="00EA4DFA">
        <w:rPr>
          <w:rFonts w:ascii="Tahoma" w:hAnsi="Tahoma" w:cs="Tahoma"/>
          <w:sz w:val="18"/>
          <w:szCs w:val="18"/>
        </w:rPr>
        <w:t xml:space="preserve">. </w:t>
      </w:r>
    </w:p>
    <w:p w14:paraId="0BD7A469" w14:textId="1A421A77" w:rsidR="00652B1C" w:rsidRPr="00652B1C" w:rsidRDefault="00652B1C" w:rsidP="00652B1C">
      <w:pPr>
        <w:pStyle w:val="EC-Title-6"/>
      </w:pPr>
      <w:r w:rsidRPr="00652B1C">
        <w:t>EQA participation certificates</w:t>
      </w:r>
    </w:p>
    <w:p w14:paraId="6ACB1454" w14:textId="474FA863" w:rsidR="00652B1C" w:rsidRPr="005E2C79" w:rsidRDefault="00652B1C" w:rsidP="00652B1C">
      <w:pPr>
        <w:rPr>
          <w:rFonts w:ascii="Tahoma" w:hAnsi="Tahoma" w:cs="Tahoma"/>
          <w:sz w:val="18"/>
          <w:szCs w:val="18"/>
        </w:rPr>
      </w:pPr>
      <w:r>
        <w:rPr>
          <w:rFonts w:ascii="Tahoma" w:hAnsi="Tahoma" w:cs="Tahoma"/>
          <w:sz w:val="18"/>
          <w:szCs w:val="18"/>
        </w:rPr>
        <w:t xml:space="preserve">EURLs should </w:t>
      </w:r>
      <w:r w:rsidRPr="005E2C79">
        <w:rPr>
          <w:rFonts w:ascii="Tahoma" w:hAnsi="Tahoma" w:cs="Tahoma"/>
          <w:sz w:val="18"/>
          <w:szCs w:val="18"/>
        </w:rPr>
        <w:t>issue certificates for participa</w:t>
      </w:r>
      <w:r>
        <w:rPr>
          <w:rFonts w:ascii="Tahoma" w:hAnsi="Tahoma" w:cs="Tahoma"/>
          <w:sz w:val="18"/>
          <w:szCs w:val="18"/>
        </w:rPr>
        <w:t xml:space="preserve">ting laboratories </w:t>
      </w:r>
      <w:r w:rsidRPr="005E2C79">
        <w:rPr>
          <w:rFonts w:ascii="Tahoma" w:hAnsi="Tahoma" w:cs="Tahoma"/>
          <w:sz w:val="18"/>
          <w:szCs w:val="18"/>
        </w:rPr>
        <w:t>that ha</w:t>
      </w:r>
      <w:r w:rsidR="00FF7FC6">
        <w:rPr>
          <w:rFonts w:ascii="Tahoma" w:hAnsi="Tahoma" w:cs="Tahoma"/>
          <w:sz w:val="18"/>
          <w:szCs w:val="18"/>
        </w:rPr>
        <w:t>ve</w:t>
      </w:r>
      <w:r w:rsidRPr="005E2C79">
        <w:rPr>
          <w:rFonts w:ascii="Tahoma" w:hAnsi="Tahoma" w:cs="Tahoma"/>
          <w:sz w:val="18"/>
          <w:szCs w:val="18"/>
        </w:rPr>
        <w:t xml:space="preserve"> completed an EQA round/scheme. Annex </w:t>
      </w:r>
      <w:r w:rsidR="00E06C4A">
        <w:rPr>
          <w:rFonts w:ascii="Tahoma" w:hAnsi="Tahoma" w:cs="Tahoma"/>
          <w:sz w:val="18"/>
          <w:szCs w:val="18"/>
        </w:rPr>
        <w:t>2</w:t>
      </w:r>
      <w:r w:rsidRPr="005E2C79">
        <w:rPr>
          <w:rFonts w:ascii="Tahoma" w:hAnsi="Tahoma" w:cs="Tahoma"/>
          <w:sz w:val="18"/>
          <w:szCs w:val="18"/>
        </w:rPr>
        <w:t xml:space="preserve"> </w:t>
      </w:r>
      <w:r w:rsidR="00514884">
        <w:rPr>
          <w:rFonts w:ascii="Tahoma" w:hAnsi="Tahoma" w:cs="Tahoma"/>
          <w:sz w:val="18"/>
          <w:szCs w:val="18"/>
        </w:rPr>
        <w:t xml:space="preserve">includes a </w:t>
      </w:r>
      <w:r w:rsidRPr="005E2C79">
        <w:rPr>
          <w:rFonts w:ascii="Tahoma" w:hAnsi="Tahoma" w:cs="Tahoma"/>
          <w:sz w:val="18"/>
          <w:szCs w:val="18"/>
        </w:rPr>
        <w:t>descri</w:t>
      </w:r>
      <w:r w:rsidR="00514884">
        <w:rPr>
          <w:rFonts w:ascii="Tahoma" w:hAnsi="Tahoma" w:cs="Tahoma"/>
          <w:sz w:val="18"/>
          <w:szCs w:val="18"/>
        </w:rPr>
        <w:t>ption of</w:t>
      </w:r>
      <w:r w:rsidRPr="005E2C79">
        <w:rPr>
          <w:rFonts w:ascii="Tahoma" w:hAnsi="Tahoma" w:cs="Tahoma"/>
          <w:sz w:val="18"/>
          <w:szCs w:val="18"/>
        </w:rPr>
        <w:t xml:space="preserve"> the certificate content and a template</w:t>
      </w:r>
      <w:r w:rsidRPr="005E2C79" w:rsidDel="00514884">
        <w:rPr>
          <w:rFonts w:ascii="Tahoma" w:hAnsi="Tahoma" w:cs="Tahoma"/>
          <w:sz w:val="18"/>
          <w:szCs w:val="18"/>
        </w:rPr>
        <w:t xml:space="preserve"> </w:t>
      </w:r>
      <w:r w:rsidRPr="005E2C79">
        <w:rPr>
          <w:rFonts w:ascii="Tahoma" w:hAnsi="Tahoma" w:cs="Tahoma"/>
          <w:sz w:val="18"/>
          <w:szCs w:val="18"/>
        </w:rPr>
        <w:t xml:space="preserve">that can be modified along the elements described below. </w:t>
      </w:r>
    </w:p>
    <w:p w14:paraId="0BD7BF99" w14:textId="47368D08" w:rsidR="00652B1C" w:rsidRPr="005E2C79" w:rsidRDefault="00652B1C" w:rsidP="00652B1C">
      <w:pPr>
        <w:rPr>
          <w:rFonts w:ascii="Tahoma" w:hAnsi="Tahoma" w:cs="Tahoma"/>
          <w:sz w:val="18"/>
          <w:szCs w:val="18"/>
        </w:rPr>
      </w:pPr>
      <w:r w:rsidRPr="005E2C79">
        <w:rPr>
          <w:rFonts w:ascii="Tahoma" w:hAnsi="Tahoma" w:cs="Tahoma"/>
          <w:sz w:val="18"/>
          <w:szCs w:val="18"/>
        </w:rPr>
        <w:t xml:space="preserve">The certificate </w:t>
      </w:r>
      <w:r w:rsidR="00FF7FC6">
        <w:rPr>
          <w:rFonts w:ascii="Tahoma" w:hAnsi="Tahoma" w:cs="Tahoma"/>
          <w:sz w:val="18"/>
          <w:szCs w:val="18"/>
        </w:rPr>
        <w:t>should</w:t>
      </w:r>
      <w:r w:rsidR="00FF7FC6" w:rsidRPr="005E2C79">
        <w:rPr>
          <w:rFonts w:ascii="Tahoma" w:hAnsi="Tahoma" w:cs="Tahoma"/>
          <w:sz w:val="18"/>
          <w:szCs w:val="18"/>
        </w:rPr>
        <w:t xml:space="preserve"> </w:t>
      </w:r>
      <w:r w:rsidRPr="005E2C79">
        <w:rPr>
          <w:rFonts w:ascii="Tahoma" w:hAnsi="Tahoma" w:cs="Tahoma"/>
          <w:sz w:val="18"/>
          <w:szCs w:val="18"/>
        </w:rPr>
        <w:t>attest participation and completion of an EQA round/scheme</w:t>
      </w:r>
      <w:r w:rsidR="003655B4">
        <w:rPr>
          <w:rFonts w:ascii="Tahoma" w:hAnsi="Tahoma" w:cs="Tahoma"/>
          <w:sz w:val="18"/>
          <w:szCs w:val="18"/>
        </w:rPr>
        <w:t>; however, t</w:t>
      </w:r>
      <w:r w:rsidRPr="005E2C79">
        <w:rPr>
          <w:rFonts w:ascii="Tahoma" w:hAnsi="Tahoma" w:cs="Tahoma"/>
          <w:sz w:val="18"/>
          <w:szCs w:val="18"/>
        </w:rPr>
        <w:t xml:space="preserve">he certificate </w:t>
      </w:r>
      <w:r w:rsidR="003655B4">
        <w:rPr>
          <w:rFonts w:ascii="Tahoma" w:hAnsi="Tahoma" w:cs="Tahoma"/>
          <w:sz w:val="18"/>
          <w:szCs w:val="18"/>
        </w:rPr>
        <w:t>should</w:t>
      </w:r>
      <w:r w:rsidR="003655B4" w:rsidRPr="005E2C79">
        <w:rPr>
          <w:rFonts w:ascii="Tahoma" w:hAnsi="Tahoma" w:cs="Tahoma"/>
          <w:sz w:val="18"/>
          <w:szCs w:val="18"/>
        </w:rPr>
        <w:t xml:space="preserve"> </w:t>
      </w:r>
      <w:r w:rsidRPr="005E2C79">
        <w:rPr>
          <w:rFonts w:ascii="Tahoma" w:hAnsi="Tahoma" w:cs="Tahoma"/>
          <w:sz w:val="18"/>
          <w:szCs w:val="18"/>
        </w:rPr>
        <w:t xml:space="preserve">not </w:t>
      </w:r>
      <w:r w:rsidR="003655B4">
        <w:rPr>
          <w:rFonts w:ascii="Tahoma" w:hAnsi="Tahoma" w:cs="Tahoma"/>
          <w:sz w:val="18"/>
          <w:szCs w:val="18"/>
        </w:rPr>
        <w:t>include any results assessment</w:t>
      </w:r>
      <w:r w:rsidR="003655B4" w:rsidRPr="005E2C79">
        <w:rPr>
          <w:rFonts w:ascii="Tahoma" w:hAnsi="Tahoma" w:cs="Tahoma"/>
          <w:sz w:val="18"/>
          <w:szCs w:val="18"/>
        </w:rPr>
        <w:t xml:space="preserve"> </w:t>
      </w:r>
      <w:r w:rsidR="003655B4">
        <w:rPr>
          <w:rFonts w:ascii="Tahoma" w:hAnsi="Tahoma" w:cs="Tahoma"/>
          <w:sz w:val="18"/>
          <w:szCs w:val="18"/>
        </w:rPr>
        <w:t xml:space="preserve">or indicate any </w:t>
      </w:r>
      <w:r w:rsidRPr="005E2C79">
        <w:rPr>
          <w:rFonts w:ascii="Tahoma" w:hAnsi="Tahoma" w:cs="Tahoma"/>
          <w:sz w:val="18"/>
          <w:szCs w:val="18"/>
        </w:rPr>
        <w:t>level of performance</w:t>
      </w:r>
      <w:r w:rsidR="003655B4">
        <w:rPr>
          <w:rFonts w:ascii="Tahoma" w:hAnsi="Tahoma" w:cs="Tahoma"/>
          <w:sz w:val="18"/>
          <w:szCs w:val="18"/>
        </w:rPr>
        <w:t xml:space="preserve"> by the laboratory</w:t>
      </w:r>
      <w:r w:rsidRPr="005E2C79">
        <w:rPr>
          <w:rFonts w:ascii="Tahoma" w:hAnsi="Tahoma" w:cs="Tahoma"/>
          <w:sz w:val="18"/>
          <w:szCs w:val="18"/>
        </w:rPr>
        <w:t xml:space="preserve">. </w:t>
      </w:r>
      <w:r w:rsidR="003655B4">
        <w:rPr>
          <w:rFonts w:ascii="Tahoma" w:hAnsi="Tahoma" w:cs="Tahoma"/>
          <w:sz w:val="18"/>
          <w:szCs w:val="18"/>
        </w:rPr>
        <w:t>Information and data on laboratories’ performances</w:t>
      </w:r>
      <w:r w:rsidRPr="005E2C79">
        <w:rPr>
          <w:rFonts w:ascii="Tahoma" w:hAnsi="Tahoma" w:cs="Tahoma"/>
          <w:sz w:val="18"/>
          <w:szCs w:val="18"/>
        </w:rPr>
        <w:t xml:space="preserve"> should </w:t>
      </w:r>
      <w:r w:rsidR="003655B4">
        <w:rPr>
          <w:rFonts w:ascii="Tahoma" w:hAnsi="Tahoma" w:cs="Tahoma"/>
          <w:sz w:val="18"/>
          <w:szCs w:val="18"/>
        </w:rPr>
        <w:t xml:space="preserve">only </w:t>
      </w:r>
      <w:r w:rsidRPr="005E2C79">
        <w:rPr>
          <w:rFonts w:ascii="Tahoma" w:hAnsi="Tahoma" w:cs="Tahoma"/>
          <w:sz w:val="18"/>
          <w:szCs w:val="18"/>
        </w:rPr>
        <w:t xml:space="preserve">be provided to the participant in the individual laboratory </w:t>
      </w:r>
      <w:r w:rsidR="003655B4">
        <w:rPr>
          <w:rFonts w:ascii="Tahoma" w:hAnsi="Tahoma" w:cs="Tahoma"/>
          <w:sz w:val="18"/>
          <w:szCs w:val="18"/>
        </w:rPr>
        <w:t xml:space="preserve">proficiency </w:t>
      </w:r>
      <w:r w:rsidRPr="005E2C79">
        <w:rPr>
          <w:rFonts w:ascii="Tahoma" w:hAnsi="Tahoma" w:cs="Tahoma"/>
          <w:sz w:val="18"/>
          <w:szCs w:val="18"/>
        </w:rPr>
        <w:t>report</w:t>
      </w:r>
      <w:r w:rsidR="003655B4">
        <w:rPr>
          <w:rFonts w:ascii="Tahoma" w:hAnsi="Tahoma" w:cs="Tahoma"/>
          <w:sz w:val="18"/>
          <w:szCs w:val="18"/>
        </w:rPr>
        <w:t>s described above</w:t>
      </w:r>
      <w:r w:rsidRPr="005E2C79">
        <w:rPr>
          <w:rFonts w:ascii="Tahoma" w:hAnsi="Tahoma" w:cs="Tahoma"/>
          <w:sz w:val="18"/>
          <w:szCs w:val="18"/>
        </w:rPr>
        <w:t xml:space="preserve">. </w:t>
      </w:r>
    </w:p>
    <w:p w14:paraId="6EDE0567" w14:textId="2AD55448" w:rsidR="00652B1C" w:rsidRPr="005E2C79" w:rsidRDefault="00652B1C" w:rsidP="00652B1C">
      <w:pPr>
        <w:rPr>
          <w:rFonts w:ascii="Tahoma" w:hAnsi="Tahoma" w:cs="Tahoma"/>
          <w:sz w:val="18"/>
          <w:szCs w:val="18"/>
        </w:rPr>
      </w:pPr>
      <w:r w:rsidRPr="005E2C79">
        <w:rPr>
          <w:rFonts w:ascii="Tahoma" w:hAnsi="Tahoma" w:cs="Tahoma"/>
          <w:sz w:val="18"/>
          <w:szCs w:val="18"/>
        </w:rPr>
        <w:t xml:space="preserve">A certificate should be issued if the laboratory has returned all results within the given timeframe </w:t>
      </w:r>
      <w:r w:rsidR="00590E18">
        <w:rPr>
          <w:rFonts w:ascii="Tahoma" w:hAnsi="Tahoma" w:cs="Tahoma"/>
          <w:sz w:val="18"/>
          <w:szCs w:val="18"/>
        </w:rPr>
        <w:t>and achieving</w:t>
      </w:r>
      <w:r w:rsidR="00590E18" w:rsidRPr="005E2C79">
        <w:rPr>
          <w:rFonts w:ascii="Tahoma" w:hAnsi="Tahoma" w:cs="Tahoma"/>
          <w:sz w:val="18"/>
          <w:szCs w:val="18"/>
        </w:rPr>
        <w:t xml:space="preserve"> </w:t>
      </w:r>
      <w:r w:rsidRPr="005E2C79">
        <w:rPr>
          <w:rFonts w:ascii="Tahoma" w:hAnsi="Tahoma" w:cs="Tahoma"/>
          <w:sz w:val="18"/>
          <w:szCs w:val="18"/>
        </w:rPr>
        <w:t xml:space="preserve">the minimum criteria (i.e. all results from the set of tests/methods indicated as minimum requirement; results from other tests included as optional should not affect whether the certificate is given or not to the laboratory in question). </w:t>
      </w:r>
    </w:p>
    <w:p w14:paraId="60252793" w14:textId="5DAC70F8" w:rsidR="00C3058E" w:rsidRDefault="00C3058E" w:rsidP="006E0BCE">
      <w:pPr>
        <w:pStyle w:val="EC-Title-6"/>
      </w:pPr>
      <w:r w:rsidRPr="00D37345">
        <w:t xml:space="preserve">Provide reports to </w:t>
      </w:r>
      <w:proofErr w:type="gramStart"/>
      <w:r w:rsidRPr="00D37345">
        <w:t>ECDC</w:t>
      </w:r>
      <w:proofErr w:type="gramEnd"/>
    </w:p>
    <w:p w14:paraId="0C6C2CEA" w14:textId="477DDCE4" w:rsidR="00C3058E" w:rsidRPr="00D37345" w:rsidRDefault="00015A1A" w:rsidP="00C3058E">
      <w:pPr>
        <w:rPr>
          <w:rFonts w:ascii="Tahoma" w:hAnsi="Tahoma" w:cs="Tahoma"/>
          <w:sz w:val="18"/>
          <w:szCs w:val="18"/>
        </w:rPr>
      </w:pPr>
      <w:r>
        <w:rPr>
          <w:rFonts w:ascii="Tahoma" w:hAnsi="Tahoma" w:cs="Tahoma"/>
          <w:sz w:val="18"/>
          <w:szCs w:val="18"/>
        </w:rPr>
        <w:t>EQA data, r</w:t>
      </w:r>
      <w:r w:rsidR="001008D6">
        <w:rPr>
          <w:rFonts w:ascii="Tahoma" w:hAnsi="Tahoma" w:cs="Tahoma"/>
          <w:sz w:val="18"/>
          <w:szCs w:val="18"/>
        </w:rPr>
        <w:t xml:space="preserve">esults and </w:t>
      </w:r>
      <w:r w:rsidR="00C3058E">
        <w:rPr>
          <w:rFonts w:ascii="Tahoma" w:hAnsi="Tahoma" w:cs="Tahoma"/>
          <w:sz w:val="18"/>
          <w:szCs w:val="18"/>
        </w:rPr>
        <w:t xml:space="preserve">reports </w:t>
      </w:r>
      <w:r w:rsidR="001008D6">
        <w:rPr>
          <w:rFonts w:ascii="Tahoma" w:hAnsi="Tahoma" w:cs="Tahoma"/>
          <w:sz w:val="18"/>
          <w:szCs w:val="18"/>
        </w:rPr>
        <w:t>f</w:t>
      </w:r>
      <w:r w:rsidR="00916E3B">
        <w:rPr>
          <w:rFonts w:ascii="Tahoma" w:hAnsi="Tahoma" w:cs="Tahoma"/>
          <w:sz w:val="18"/>
          <w:szCs w:val="18"/>
        </w:rPr>
        <w:t>o</w:t>
      </w:r>
      <w:r w:rsidR="001008D6">
        <w:rPr>
          <w:rFonts w:ascii="Tahoma" w:hAnsi="Tahoma" w:cs="Tahoma"/>
          <w:sz w:val="18"/>
          <w:szCs w:val="18"/>
        </w:rPr>
        <w:t xml:space="preserve">r </w:t>
      </w:r>
      <w:r w:rsidR="00C3058E">
        <w:rPr>
          <w:rFonts w:ascii="Tahoma" w:hAnsi="Tahoma" w:cs="Tahoma"/>
          <w:sz w:val="18"/>
          <w:szCs w:val="18"/>
        </w:rPr>
        <w:t>individual countries</w:t>
      </w:r>
      <w:r w:rsidR="00E6515A">
        <w:rPr>
          <w:rFonts w:ascii="Tahoma" w:hAnsi="Tahoma" w:cs="Tahoma"/>
          <w:sz w:val="18"/>
          <w:szCs w:val="18"/>
        </w:rPr>
        <w:t xml:space="preserve"> must be </w:t>
      </w:r>
      <w:r w:rsidR="00360F99">
        <w:rPr>
          <w:rFonts w:ascii="Tahoma" w:hAnsi="Tahoma" w:cs="Tahoma"/>
          <w:sz w:val="18"/>
          <w:szCs w:val="18"/>
        </w:rPr>
        <w:t xml:space="preserve">made </w:t>
      </w:r>
      <w:r w:rsidR="00E6515A">
        <w:rPr>
          <w:rFonts w:ascii="Tahoma" w:hAnsi="Tahoma" w:cs="Tahoma"/>
          <w:sz w:val="18"/>
          <w:szCs w:val="18"/>
        </w:rPr>
        <w:t>available to ECDC</w:t>
      </w:r>
      <w:r w:rsidR="00360F99">
        <w:rPr>
          <w:rFonts w:ascii="Tahoma" w:hAnsi="Tahoma" w:cs="Tahoma"/>
          <w:sz w:val="18"/>
          <w:szCs w:val="18"/>
        </w:rPr>
        <w:t xml:space="preserve"> </w:t>
      </w:r>
      <w:r w:rsidR="00575310">
        <w:rPr>
          <w:rFonts w:ascii="Tahoma" w:hAnsi="Tahoma" w:cs="Tahoma"/>
          <w:sz w:val="18"/>
          <w:szCs w:val="18"/>
        </w:rPr>
        <w:t xml:space="preserve">by the EURL for public health </w:t>
      </w:r>
      <w:r w:rsidR="00360F99">
        <w:rPr>
          <w:rFonts w:ascii="Tahoma" w:hAnsi="Tahoma" w:cs="Tahoma"/>
          <w:sz w:val="18"/>
          <w:szCs w:val="18"/>
        </w:rPr>
        <w:t>upon request</w:t>
      </w:r>
      <w:r w:rsidR="00C3058E">
        <w:rPr>
          <w:rFonts w:ascii="Tahoma" w:hAnsi="Tahoma" w:cs="Tahoma"/>
          <w:sz w:val="18"/>
          <w:szCs w:val="18"/>
        </w:rPr>
        <w:t>.</w:t>
      </w:r>
    </w:p>
    <w:p w14:paraId="4CCD6AEE" w14:textId="77FFEAA2" w:rsidR="00162D7E" w:rsidRPr="00D37345" w:rsidRDefault="00162D7E" w:rsidP="00337F6B">
      <w:pPr>
        <w:pStyle w:val="EC-Title-6"/>
      </w:pPr>
      <w:r w:rsidRPr="00D37345">
        <w:t>Reporting and dissemination</w:t>
      </w:r>
    </w:p>
    <w:p w14:paraId="7C5CDF36" w14:textId="69FF35F6" w:rsidR="00AC6146" w:rsidRDefault="00162D7E" w:rsidP="00162D7E">
      <w:pPr>
        <w:rPr>
          <w:rFonts w:ascii="Tahoma" w:hAnsi="Tahoma" w:cs="Tahoma"/>
          <w:sz w:val="18"/>
          <w:szCs w:val="18"/>
        </w:rPr>
      </w:pPr>
      <w:r w:rsidRPr="00D37345">
        <w:rPr>
          <w:rFonts w:ascii="Tahoma" w:hAnsi="Tahoma" w:cs="Tahoma"/>
          <w:sz w:val="18"/>
          <w:szCs w:val="18"/>
        </w:rPr>
        <w:t xml:space="preserve">The </w:t>
      </w:r>
      <w:r w:rsidR="006F6A65">
        <w:rPr>
          <w:rFonts w:ascii="Tahoma" w:hAnsi="Tahoma" w:cs="Tahoma"/>
          <w:sz w:val="18"/>
          <w:szCs w:val="18"/>
        </w:rPr>
        <w:t>EURL</w:t>
      </w:r>
      <w:r w:rsidRPr="00D37345">
        <w:rPr>
          <w:rFonts w:ascii="Tahoma" w:hAnsi="Tahoma" w:cs="Tahoma"/>
          <w:sz w:val="18"/>
          <w:szCs w:val="18"/>
        </w:rPr>
        <w:t xml:space="preserve"> shall </w:t>
      </w:r>
      <w:r w:rsidR="00916E3B">
        <w:rPr>
          <w:rFonts w:ascii="Tahoma" w:hAnsi="Tahoma" w:cs="Tahoma"/>
          <w:sz w:val="18"/>
          <w:szCs w:val="18"/>
        </w:rPr>
        <w:t>in a timely manner</w:t>
      </w:r>
      <w:r w:rsidR="009B161D">
        <w:rPr>
          <w:rFonts w:ascii="Tahoma" w:hAnsi="Tahoma" w:cs="Tahoma"/>
          <w:sz w:val="18"/>
          <w:szCs w:val="18"/>
        </w:rPr>
        <w:t xml:space="preserve">, as detailed </w:t>
      </w:r>
      <w:r w:rsidR="005D21A7">
        <w:rPr>
          <w:rFonts w:ascii="Tahoma" w:hAnsi="Tahoma" w:cs="Tahoma"/>
          <w:sz w:val="18"/>
          <w:szCs w:val="18"/>
        </w:rPr>
        <w:t>in the EQA plan submitted,</w:t>
      </w:r>
      <w:r w:rsidR="00916E3B">
        <w:rPr>
          <w:rFonts w:ascii="Tahoma" w:hAnsi="Tahoma" w:cs="Tahoma"/>
          <w:sz w:val="18"/>
          <w:szCs w:val="18"/>
        </w:rPr>
        <w:t xml:space="preserve"> </w:t>
      </w:r>
      <w:r w:rsidR="00DB2C77">
        <w:rPr>
          <w:rFonts w:ascii="Tahoma" w:hAnsi="Tahoma" w:cs="Tahoma"/>
          <w:sz w:val="18"/>
          <w:szCs w:val="18"/>
        </w:rPr>
        <w:t>deliver</w:t>
      </w:r>
      <w:r w:rsidR="00DB2C77" w:rsidRPr="00D37345">
        <w:rPr>
          <w:rFonts w:ascii="Tahoma" w:hAnsi="Tahoma" w:cs="Tahoma"/>
          <w:sz w:val="18"/>
          <w:szCs w:val="18"/>
        </w:rPr>
        <w:t xml:space="preserve"> </w:t>
      </w:r>
      <w:r w:rsidR="00E85757">
        <w:rPr>
          <w:rFonts w:ascii="Tahoma" w:hAnsi="Tahoma" w:cs="Tahoma"/>
          <w:sz w:val="18"/>
          <w:szCs w:val="18"/>
        </w:rPr>
        <w:t>a</w:t>
      </w:r>
      <w:r w:rsidR="00D8401B" w:rsidRPr="00D37345" w:rsidDel="00916E3B">
        <w:rPr>
          <w:rFonts w:ascii="Tahoma" w:hAnsi="Tahoma" w:cs="Tahoma"/>
          <w:sz w:val="18"/>
          <w:szCs w:val="18"/>
        </w:rPr>
        <w:t xml:space="preserve"> </w:t>
      </w:r>
      <w:r w:rsidRPr="00D37345">
        <w:rPr>
          <w:rFonts w:ascii="Tahoma" w:hAnsi="Tahoma" w:cs="Tahoma"/>
          <w:sz w:val="18"/>
          <w:szCs w:val="18"/>
        </w:rPr>
        <w:t xml:space="preserve">technical report </w:t>
      </w:r>
      <w:r w:rsidR="00916E3B">
        <w:rPr>
          <w:rFonts w:ascii="Tahoma" w:hAnsi="Tahoma" w:cs="Tahoma"/>
          <w:sz w:val="18"/>
          <w:szCs w:val="18"/>
        </w:rPr>
        <w:t xml:space="preserve">based on anonymised and </w:t>
      </w:r>
      <w:r w:rsidR="00D30F95">
        <w:rPr>
          <w:rFonts w:ascii="Tahoma" w:hAnsi="Tahoma" w:cs="Tahoma"/>
          <w:sz w:val="18"/>
          <w:szCs w:val="18"/>
        </w:rPr>
        <w:t>aggregated</w:t>
      </w:r>
      <w:r w:rsidR="00916E3B">
        <w:rPr>
          <w:rFonts w:ascii="Tahoma" w:hAnsi="Tahoma" w:cs="Tahoma"/>
          <w:sz w:val="18"/>
          <w:szCs w:val="18"/>
        </w:rPr>
        <w:t xml:space="preserve"> data </w:t>
      </w:r>
      <w:r w:rsidR="00C12F1F">
        <w:rPr>
          <w:rFonts w:ascii="Tahoma" w:hAnsi="Tahoma" w:cs="Tahoma"/>
          <w:sz w:val="18"/>
          <w:szCs w:val="18"/>
        </w:rPr>
        <w:t>summari</w:t>
      </w:r>
      <w:r w:rsidR="004F2196">
        <w:rPr>
          <w:rFonts w:ascii="Tahoma" w:hAnsi="Tahoma" w:cs="Tahoma"/>
          <w:sz w:val="18"/>
          <w:szCs w:val="18"/>
        </w:rPr>
        <w:t>sing the</w:t>
      </w:r>
      <w:r w:rsidRPr="00D37345">
        <w:rPr>
          <w:rFonts w:ascii="Tahoma" w:hAnsi="Tahoma" w:cs="Tahoma"/>
          <w:sz w:val="18"/>
          <w:szCs w:val="18"/>
        </w:rPr>
        <w:t xml:space="preserve"> results of the EQA </w:t>
      </w:r>
      <w:r w:rsidR="004F2196">
        <w:rPr>
          <w:rFonts w:ascii="Tahoma" w:hAnsi="Tahoma" w:cs="Tahoma"/>
          <w:sz w:val="18"/>
          <w:szCs w:val="18"/>
        </w:rPr>
        <w:t>performance</w:t>
      </w:r>
      <w:r w:rsidR="00E963FE">
        <w:rPr>
          <w:rFonts w:ascii="Tahoma" w:hAnsi="Tahoma" w:cs="Tahoma"/>
          <w:sz w:val="18"/>
          <w:szCs w:val="18"/>
        </w:rPr>
        <w:t xml:space="preserve"> </w:t>
      </w:r>
      <w:r w:rsidR="002C7B19">
        <w:rPr>
          <w:rFonts w:ascii="Tahoma" w:hAnsi="Tahoma" w:cs="Tahoma"/>
          <w:sz w:val="18"/>
          <w:szCs w:val="18"/>
        </w:rPr>
        <w:t>of the</w:t>
      </w:r>
      <w:r w:rsidR="002C7B19" w:rsidRPr="00D37345">
        <w:rPr>
          <w:rFonts w:ascii="Tahoma" w:hAnsi="Tahoma" w:cs="Tahoma"/>
          <w:sz w:val="18"/>
          <w:szCs w:val="18"/>
        </w:rPr>
        <w:t xml:space="preserve"> </w:t>
      </w:r>
      <w:r w:rsidR="00CD07CF">
        <w:rPr>
          <w:rFonts w:ascii="Tahoma" w:hAnsi="Tahoma" w:cs="Tahoma"/>
          <w:sz w:val="18"/>
          <w:szCs w:val="18"/>
        </w:rPr>
        <w:t>participating</w:t>
      </w:r>
      <w:r w:rsidRPr="00D37345">
        <w:rPr>
          <w:rFonts w:ascii="Tahoma" w:hAnsi="Tahoma" w:cs="Tahoma"/>
          <w:sz w:val="18"/>
          <w:szCs w:val="18"/>
        </w:rPr>
        <w:t xml:space="preserve"> </w:t>
      </w:r>
      <w:r w:rsidR="00715C78">
        <w:rPr>
          <w:rFonts w:ascii="Tahoma" w:hAnsi="Tahoma" w:cs="Tahoma"/>
          <w:sz w:val="18"/>
          <w:szCs w:val="18"/>
        </w:rPr>
        <w:t>cou</w:t>
      </w:r>
      <w:r w:rsidR="00715C78" w:rsidRPr="004861EE">
        <w:rPr>
          <w:rFonts w:ascii="Tahoma" w:hAnsi="Tahoma" w:cs="Tahoma"/>
          <w:sz w:val="18"/>
          <w:szCs w:val="18"/>
        </w:rPr>
        <w:t>ntries</w:t>
      </w:r>
      <w:r w:rsidR="00916E3B">
        <w:rPr>
          <w:rFonts w:ascii="Tahoma" w:hAnsi="Tahoma" w:cs="Tahoma"/>
          <w:sz w:val="18"/>
          <w:szCs w:val="18"/>
        </w:rPr>
        <w:t>. The report must</w:t>
      </w:r>
      <w:r w:rsidR="004861EE" w:rsidRPr="004861EE">
        <w:rPr>
          <w:rFonts w:ascii="Tahoma" w:hAnsi="Tahoma" w:cs="Tahoma"/>
          <w:sz w:val="18"/>
          <w:szCs w:val="18"/>
        </w:rPr>
        <w:t xml:space="preserve"> </w:t>
      </w:r>
      <w:r w:rsidR="00975ED0" w:rsidRPr="00AA696F">
        <w:rPr>
          <w:rFonts w:ascii="Tahoma" w:hAnsi="Tahoma" w:cs="Tahoma"/>
          <w:sz w:val="18"/>
          <w:szCs w:val="18"/>
        </w:rPr>
        <w:t>includ</w:t>
      </w:r>
      <w:r w:rsidR="00916E3B">
        <w:rPr>
          <w:rFonts w:ascii="Tahoma" w:hAnsi="Tahoma" w:cs="Tahoma"/>
          <w:sz w:val="18"/>
          <w:szCs w:val="18"/>
        </w:rPr>
        <w:t>e</w:t>
      </w:r>
      <w:r w:rsidR="00975ED0" w:rsidRPr="00AA696F">
        <w:rPr>
          <w:rFonts w:ascii="Tahoma" w:hAnsi="Tahoma" w:cs="Tahoma"/>
          <w:sz w:val="18"/>
          <w:szCs w:val="18"/>
        </w:rPr>
        <w:t xml:space="preserve"> </w:t>
      </w:r>
      <w:r w:rsidR="00FA2BBE" w:rsidRPr="00AA696F">
        <w:rPr>
          <w:rFonts w:ascii="Tahoma" w:hAnsi="Tahoma" w:cs="Tahoma"/>
          <w:sz w:val="18"/>
          <w:szCs w:val="18"/>
        </w:rPr>
        <w:t>identified overall areas of training needs or needs for capacity building and recommendations for training or capacity building activities</w:t>
      </w:r>
      <w:r w:rsidR="00E963FE" w:rsidRPr="004861EE">
        <w:rPr>
          <w:rFonts w:ascii="Tahoma" w:hAnsi="Tahoma" w:cs="Tahoma"/>
          <w:sz w:val="18"/>
          <w:szCs w:val="18"/>
        </w:rPr>
        <w:t>.</w:t>
      </w:r>
      <w:r w:rsidRPr="00D37345">
        <w:rPr>
          <w:rFonts w:ascii="Tahoma" w:hAnsi="Tahoma" w:cs="Tahoma"/>
          <w:sz w:val="18"/>
          <w:szCs w:val="18"/>
        </w:rPr>
        <w:t xml:space="preserve"> </w:t>
      </w:r>
      <w:r w:rsidR="000E0AF9" w:rsidRPr="007D3E08">
        <w:rPr>
          <w:rFonts w:ascii="Tahoma" w:hAnsi="Tahoma" w:cs="Tahoma"/>
          <w:sz w:val="18"/>
          <w:szCs w:val="18"/>
        </w:rPr>
        <w:t xml:space="preserve">EQA findings that point </w:t>
      </w:r>
      <w:r w:rsidR="000E0AF9">
        <w:rPr>
          <w:rFonts w:ascii="Tahoma" w:hAnsi="Tahoma" w:cs="Tahoma"/>
          <w:sz w:val="18"/>
          <w:szCs w:val="18"/>
        </w:rPr>
        <w:t>to</w:t>
      </w:r>
      <w:r w:rsidR="000E0AF9" w:rsidRPr="007D3E08">
        <w:rPr>
          <w:rFonts w:ascii="Tahoma" w:hAnsi="Tahoma" w:cs="Tahoma"/>
          <w:sz w:val="18"/>
          <w:szCs w:val="18"/>
        </w:rPr>
        <w:t xml:space="preserve"> limitations in the methods routinely used for laboratory-based surveillance or event confirmation (e.g. technical inconsistencies, harmonisation gaps) </w:t>
      </w:r>
      <w:r w:rsidR="000E0AF9">
        <w:rPr>
          <w:rFonts w:ascii="Tahoma" w:hAnsi="Tahoma" w:cs="Tahoma"/>
          <w:sz w:val="18"/>
          <w:szCs w:val="18"/>
        </w:rPr>
        <w:t>should be particularly highlighted</w:t>
      </w:r>
      <w:r w:rsidR="000E0AF9" w:rsidRPr="007D3E08">
        <w:rPr>
          <w:rFonts w:ascii="Tahoma" w:hAnsi="Tahoma" w:cs="Tahoma"/>
          <w:sz w:val="18"/>
          <w:szCs w:val="18"/>
        </w:rPr>
        <w:t xml:space="preserve"> as these technical problems </w:t>
      </w:r>
      <w:r w:rsidR="000E0AF9">
        <w:rPr>
          <w:rFonts w:ascii="Tahoma" w:hAnsi="Tahoma" w:cs="Tahoma"/>
          <w:sz w:val="18"/>
          <w:szCs w:val="18"/>
        </w:rPr>
        <w:t>may</w:t>
      </w:r>
      <w:r w:rsidR="000E0AF9" w:rsidRPr="007D3E08">
        <w:rPr>
          <w:rFonts w:ascii="Tahoma" w:hAnsi="Tahoma" w:cs="Tahoma"/>
          <w:sz w:val="18"/>
          <w:szCs w:val="18"/>
        </w:rPr>
        <w:t xml:space="preserve"> compromise the accuracy and comparability of surveillance data.</w:t>
      </w:r>
      <w:r w:rsidR="00846AD7">
        <w:rPr>
          <w:rFonts w:ascii="Tahoma" w:hAnsi="Tahoma" w:cs="Tahoma"/>
          <w:sz w:val="18"/>
          <w:szCs w:val="18"/>
        </w:rPr>
        <w:t xml:space="preserve"> </w:t>
      </w:r>
      <w:r w:rsidR="000E0AF9">
        <w:rPr>
          <w:rFonts w:ascii="Tahoma" w:hAnsi="Tahoma" w:cs="Tahoma"/>
          <w:sz w:val="18"/>
          <w:szCs w:val="18"/>
        </w:rPr>
        <w:t>U</w:t>
      </w:r>
      <w:r w:rsidR="000E0AF9" w:rsidRPr="00D37345">
        <w:rPr>
          <w:rFonts w:ascii="Tahoma" w:hAnsi="Tahoma" w:cs="Tahoma"/>
          <w:sz w:val="18"/>
          <w:szCs w:val="18"/>
        </w:rPr>
        <w:t xml:space="preserve">pon agreement with </w:t>
      </w:r>
      <w:r w:rsidR="000E0AF9">
        <w:rPr>
          <w:rFonts w:ascii="Tahoma" w:hAnsi="Tahoma" w:cs="Tahoma"/>
          <w:sz w:val="18"/>
          <w:szCs w:val="18"/>
        </w:rPr>
        <w:t>relevant stakeholders and</w:t>
      </w:r>
      <w:r w:rsidR="000E0AF9" w:rsidRPr="00D37345">
        <w:rPr>
          <w:rFonts w:ascii="Tahoma" w:hAnsi="Tahoma" w:cs="Tahoma"/>
          <w:sz w:val="18"/>
          <w:szCs w:val="18"/>
        </w:rPr>
        <w:t xml:space="preserve"> ECDC</w:t>
      </w:r>
      <w:r w:rsidR="000E0AF9">
        <w:rPr>
          <w:rFonts w:ascii="Tahoma" w:hAnsi="Tahoma" w:cs="Tahoma"/>
          <w:sz w:val="18"/>
          <w:szCs w:val="18"/>
        </w:rPr>
        <w:t>, t</w:t>
      </w:r>
      <w:r w:rsidRPr="00D37345">
        <w:rPr>
          <w:rFonts w:ascii="Tahoma" w:hAnsi="Tahoma" w:cs="Tahoma"/>
          <w:sz w:val="18"/>
          <w:szCs w:val="18"/>
        </w:rPr>
        <w:t xml:space="preserve">he </w:t>
      </w:r>
      <w:r w:rsidR="00290F0E">
        <w:rPr>
          <w:rFonts w:ascii="Tahoma" w:hAnsi="Tahoma" w:cs="Tahoma"/>
          <w:sz w:val="18"/>
          <w:szCs w:val="18"/>
        </w:rPr>
        <w:t>EURL</w:t>
      </w:r>
      <w:r w:rsidRPr="00D37345">
        <w:rPr>
          <w:rFonts w:ascii="Tahoma" w:hAnsi="Tahoma" w:cs="Tahoma"/>
          <w:sz w:val="18"/>
          <w:szCs w:val="18"/>
        </w:rPr>
        <w:t xml:space="preserve"> </w:t>
      </w:r>
      <w:r w:rsidR="000E0AF9">
        <w:rPr>
          <w:rFonts w:ascii="Tahoma" w:hAnsi="Tahoma" w:cs="Tahoma"/>
          <w:sz w:val="18"/>
          <w:szCs w:val="18"/>
        </w:rPr>
        <w:t xml:space="preserve">for public health </w:t>
      </w:r>
      <w:r w:rsidRPr="00D37345">
        <w:rPr>
          <w:rFonts w:ascii="Tahoma" w:hAnsi="Tahoma" w:cs="Tahoma"/>
          <w:sz w:val="18"/>
          <w:szCs w:val="18"/>
        </w:rPr>
        <w:t>may prepare a scientific publication</w:t>
      </w:r>
      <w:r w:rsidR="000E0AF9">
        <w:rPr>
          <w:rFonts w:ascii="Tahoma" w:hAnsi="Tahoma" w:cs="Tahoma"/>
          <w:sz w:val="18"/>
          <w:szCs w:val="18"/>
        </w:rPr>
        <w:t xml:space="preserve"> based on the anonymised and aggregated results</w:t>
      </w:r>
      <w:r w:rsidRPr="00D37345">
        <w:rPr>
          <w:rFonts w:ascii="Tahoma" w:hAnsi="Tahoma" w:cs="Tahoma"/>
          <w:sz w:val="18"/>
          <w:szCs w:val="18"/>
        </w:rPr>
        <w:t>.</w:t>
      </w:r>
      <w:r w:rsidR="007D3E08">
        <w:rPr>
          <w:rFonts w:ascii="Tahoma" w:hAnsi="Tahoma" w:cs="Tahoma"/>
          <w:sz w:val="18"/>
          <w:szCs w:val="18"/>
        </w:rPr>
        <w:t xml:space="preserve"> </w:t>
      </w:r>
      <w:r w:rsidR="000E0AF9">
        <w:rPr>
          <w:rFonts w:ascii="Tahoma" w:hAnsi="Tahoma" w:cs="Tahoma"/>
          <w:sz w:val="18"/>
          <w:szCs w:val="18"/>
        </w:rPr>
        <w:t>It is also expected that these r</w:t>
      </w:r>
      <w:r w:rsidR="000E0AF9" w:rsidRPr="00D37345">
        <w:rPr>
          <w:rFonts w:ascii="Tahoma" w:hAnsi="Tahoma" w:cs="Tahoma"/>
          <w:sz w:val="18"/>
          <w:szCs w:val="18"/>
        </w:rPr>
        <w:t xml:space="preserve">esults </w:t>
      </w:r>
      <w:r w:rsidR="000E0AF9">
        <w:rPr>
          <w:rFonts w:ascii="Tahoma" w:hAnsi="Tahoma" w:cs="Tahoma"/>
          <w:sz w:val="18"/>
          <w:szCs w:val="18"/>
        </w:rPr>
        <w:t>are</w:t>
      </w:r>
      <w:r w:rsidR="000E0AF9" w:rsidRPr="00D37345">
        <w:rPr>
          <w:rFonts w:ascii="Tahoma" w:hAnsi="Tahoma" w:cs="Tahoma"/>
          <w:sz w:val="18"/>
          <w:szCs w:val="18"/>
        </w:rPr>
        <w:t xml:space="preserve"> presented at</w:t>
      </w:r>
      <w:r w:rsidR="000E0AF9" w:rsidRPr="00D37345" w:rsidDel="00ED4833">
        <w:rPr>
          <w:rFonts w:ascii="Tahoma" w:hAnsi="Tahoma" w:cs="Tahoma"/>
          <w:sz w:val="18"/>
          <w:szCs w:val="18"/>
        </w:rPr>
        <w:t xml:space="preserve"> </w:t>
      </w:r>
      <w:r w:rsidR="000E0AF9">
        <w:rPr>
          <w:rFonts w:ascii="Tahoma" w:hAnsi="Tahoma" w:cs="Tahoma"/>
          <w:sz w:val="18"/>
          <w:szCs w:val="18"/>
        </w:rPr>
        <w:t xml:space="preserve">relevant </w:t>
      </w:r>
      <w:r w:rsidR="000E0AF9" w:rsidRPr="00D37345">
        <w:rPr>
          <w:rFonts w:ascii="Tahoma" w:hAnsi="Tahoma" w:cs="Tahoma"/>
          <w:sz w:val="18"/>
          <w:szCs w:val="18"/>
        </w:rPr>
        <w:t xml:space="preserve">network </w:t>
      </w:r>
      <w:r w:rsidR="000E0AF9">
        <w:rPr>
          <w:rFonts w:ascii="Tahoma" w:hAnsi="Tahoma" w:cs="Tahoma"/>
          <w:sz w:val="18"/>
          <w:szCs w:val="18"/>
        </w:rPr>
        <w:t>meetings are the earliest opportunity</w:t>
      </w:r>
      <w:r w:rsidR="000E0AF9" w:rsidRPr="00D37345">
        <w:rPr>
          <w:rFonts w:ascii="Tahoma" w:hAnsi="Tahoma" w:cs="Tahoma"/>
          <w:sz w:val="18"/>
          <w:szCs w:val="18"/>
        </w:rPr>
        <w:t>.</w:t>
      </w:r>
    </w:p>
    <w:p w14:paraId="0C6F3A19" w14:textId="337E6C4D" w:rsidR="0020765C" w:rsidRPr="00D37345" w:rsidRDefault="0020765C" w:rsidP="00174C50">
      <w:pPr>
        <w:pStyle w:val="EC-Title-6"/>
      </w:pPr>
      <w:bookmarkStart w:id="42" w:name="_Hlk164846909"/>
      <w:r w:rsidRPr="00D37345">
        <w:t xml:space="preserve">Survey </w:t>
      </w:r>
      <w:bookmarkEnd w:id="42"/>
      <w:r w:rsidRPr="00D37345">
        <w:t>of feedback on usefulness from participants</w:t>
      </w:r>
    </w:p>
    <w:p w14:paraId="22148A54" w14:textId="67D4171C" w:rsidR="0020765C" w:rsidRDefault="0020765C" w:rsidP="0020765C">
      <w:pPr>
        <w:rPr>
          <w:rFonts w:ascii="Tahoma" w:hAnsi="Tahoma" w:cs="Tahoma"/>
          <w:sz w:val="18"/>
          <w:szCs w:val="18"/>
        </w:rPr>
      </w:pPr>
      <w:r w:rsidRPr="00D37345">
        <w:rPr>
          <w:rFonts w:ascii="Tahoma" w:hAnsi="Tahoma" w:cs="Tahoma"/>
          <w:sz w:val="18"/>
          <w:szCs w:val="18"/>
        </w:rPr>
        <w:t xml:space="preserve">The </w:t>
      </w:r>
      <w:r w:rsidR="00CF478D">
        <w:rPr>
          <w:rFonts w:ascii="Tahoma" w:hAnsi="Tahoma" w:cs="Tahoma"/>
          <w:sz w:val="18"/>
          <w:szCs w:val="18"/>
        </w:rPr>
        <w:t>EURL</w:t>
      </w:r>
      <w:r w:rsidRPr="00D37345">
        <w:rPr>
          <w:rFonts w:ascii="Tahoma" w:hAnsi="Tahoma" w:cs="Tahoma"/>
          <w:sz w:val="18"/>
          <w:szCs w:val="18"/>
        </w:rPr>
        <w:t xml:space="preserve"> </w:t>
      </w:r>
      <w:r w:rsidR="000E0AF9">
        <w:rPr>
          <w:rFonts w:ascii="Tahoma" w:hAnsi="Tahoma" w:cs="Tahoma"/>
          <w:sz w:val="18"/>
          <w:szCs w:val="18"/>
        </w:rPr>
        <w:t>must</w:t>
      </w:r>
      <w:r w:rsidR="000E0AF9" w:rsidRPr="00D37345">
        <w:rPr>
          <w:rFonts w:ascii="Tahoma" w:hAnsi="Tahoma" w:cs="Tahoma"/>
          <w:sz w:val="18"/>
          <w:szCs w:val="18"/>
        </w:rPr>
        <w:t xml:space="preserve"> </w:t>
      </w:r>
      <w:r w:rsidRPr="00D37345">
        <w:rPr>
          <w:rFonts w:ascii="Tahoma" w:hAnsi="Tahoma" w:cs="Tahoma"/>
          <w:sz w:val="18"/>
          <w:szCs w:val="18"/>
        </w:rPr>
        <w:t>conduct a</w:t>
      </w:r>
      <w:r w:rsidRPr="00D37345" w:rsidDel="000E0AF9">
        <w:rPr>
          <w:rFonts w:ascii="Tahoma" w:hAnsi="Tahoma" w:cs="Tahoma"/>
          <w:sz w:val="18"/>
          <w:szCs w:val="18"/>
        </w:rPr>
        <w:t xml:space="preserve"> </w:t>
      </w:r>
      <w:r w:rsidRPr="00D37345">
        <w:rPr>
          <w:rFonts w:ascii="Tahoma" w:hAnsi="Tahoma" w:cs="Tahoma"/>
          <w:sz w:val="18"/>
          <w:szCs w:val="18"/>
        </w:rPr>
        <w:t xml:space="preserve">survey to collect </w:t>
      </w:r>
      <w:r w:rsidR="000E0AF9" w:rsidRPr="00D37345">
        <w:rPr>
          <w:rFonts w:ascii="Tahoma" w:hAnsi="Tahoma" w:cs="Tahoma"/>
          <w:sz w:val="18"/>
          <w:szCs w:val="18"/>
        </w:rPr>
        <w:t>feedback</w:t>
      </w:r>
      <w:r w:rsidR="000E0AF9">
        <w:rPr>
          <w:rFonts w:ascii="Tahoma" w:hAnsi="Tahoma" w:cs="Tahoma"/>
          <w:sz w:val="18"/>
          <w:szCs w:val="18"/>
        </w:rPr>
        <w:t xml:space="preserve"> on the </w:t>
      </w:r>
      <w:r w:rsidRPr="00D37345">
        <w:rPr>
          <w:rFonts w:ascii="Tahoma" w:hAnsi="Tahoma" w:cs="Tahoma"/>
          <w:sz w:val="18"/>
          <w:szCs w:val="18"/>
        </w:rPr>
        <w:t xml:space="preserve">EQA </w:t>
      </w:r>
      <w:r w:rsidR="000E0AF9">
        <w:rPr>
          <w:rFonts w:ascii="Tahoma" w:hAnsi="Tahoma" w:cs="Tahoma"/>
          <w:sz w:val="18"/>
          <w:szCs w:val="18"/>
        </w:rPr>
        <w:t xml:space="preserve">from the </w:t>
      </w:r>
      <w:r w:rsidRPr="00D37345">
        <w:rPr>
          <w:rFonts w:ascii="Tahoma" w:hAnsi="Tahoma" w:cs="Tahoma"/>
          <w:sz w:val="18"/>
          <w:szCs w:val="18"/>
        </w:rPr>
        <w:t>participating laborator</w:t>
      </w:r>
      <w:r w:rsidR="000E0AF9">
        <w:rPr>
          <w:rFonts w:ascii="Tahoma" w:hAnsi="Tahoma" w:cs="Tahoma"/>
          <w:sz w:val="18"/>
          <w:szCs w:val="18"/>
        </w:rPr>
        <w:t>ies. This survey should cover</w:t>
      </w:r>
      <w:r w:rsidRPr="00D37345">
        <w:rPr>
          <w:rFonts w:ascii="Tahoma" w:hAnsi="Tahoma" w:cs="Tahoma"/>
          <w:sz w:val="18"/>
          <w:szCs w:val="18"/>
        </w:rPr>
        <w:t xml:space="preserve"> </w:t>
      </w:r>
      <w:r w:rsidR="000E0AF9">
        <w:rPr>
          <w:rFonts w:ascii="Tahoma" w:hAnsi="Tahoma" w:cs="Tahoma"/>
          <w:sz w:val="18"/>
          <w:szCs w:val="18"/>
        </w:rPr>
        <w:t xml:space="preserve">at minimum </w:t>
      </w:r>
      <w:r>
        <w:rPr>
          <w:rFonts w:ascii="Tahoma" w:hAnsi="Tahoma" w:cs="Tahoma"/>
          <w:sz w:val="18"/>
          <w:szCs w:val="18"/>
        </w:rPr>
        <w:t xml:space="preserve">the </w:t>
      </w:r>
      <w:r w:rsidR="000E0AF9">
        <w:rPr>
          <w:rFonts w:ascii="Tahoma" w:hAnsi="Tahoma" w:cs="Tahoma"/>
          <w:sz w:val="18"/>
          <w:szCs w:val="18"/>
        </w:rPr>
        <w:t xml:space="preserve">practical implementation of the </w:t>
      </w:r>
      <w:r>
        <w:rPr>
          <w:rFonts w:ascii="Tahoma" w:hAnsi="Tahoma" w:cs="Tahoma"/>
          <w:sz w:val="18"/>
          <w:szCs w:val="18"/>
        </w:rPr>
        <w:t>EQA</w:t>
      </w:r>
      <w:r w:rsidR="000E0AF9">
        <w:rPr>
          <w:rFonts w:ascii="Tahoma" w:hAnsi="Tahoma" w:cs="Tahoma"/>
          <w:sz w:val="18"/>
          <w:szCs w:val="18"/>
        </w:rPr>
        <w:t xml:space="preserve"> itself</w:t>
      </w:r>
      <w:r>
        <w:rPr>
          <w:rFonts w:ascii="Tahoma" w:hAnsi="Tahoma" w:cs="Tahoma"/>
          <w:sz w:val="18"/>
          <w:szCs w:val="18"/>
        </w:rPr>
        <w:t>, corrective actions taken</w:t>
      </w:r>
      <w:r w:rsidR="000E0AF9">
        <w:rPr>
          <w:rFonts w:ascii="Tahoma" w:hAnsi="Tahoma" w:cs="Tahoma"/>
          <w:sz w:val="18"/>
          <w:szCs w:val="18"/>
        </w:rPr>
        <w:t>,</w:t>
      </w:r>
      <w:r>
        <w:rPr>
          <w:rFonts w:ascii="Tahoma" w:hAnsi="Tahoma" w:cs="Tahoma"/>
          <w:sz w:val="18"/>
          <w:szCs w:val="18"/>
        </w:rPr>
        <w:t xml:space="preserve"> the perceived usefulness of the EQA</w:t>
      </w:r>
      <w:r w:rsidR="000E0AF9">
        <w:rPr>
          <w:rFonts w:ascii="Tahoma" w:hAnsi="Tahoma" w:cs="Tahoma"/>
          <w:sz w:val="18"/>
          <w:szCs w:val="18"/>
        </w:rPr>
        <w:t xml:space="preserve">, </w:t>
      </w:r>
      <w:r>
        <w:rPr>
          <w:rFonts w:ascii="Tahoma" w:hAnsi="Tahoma" w:cs="Tahoma"/>
          <w:sz w:val="18"/>
          <w:szCs w:val="18"/>
        </w:rPr>
        <w:t xml:space="preserve">suggestions for future EQAs and </w:t>
      </w:r>
      <w:r w:rsidRPr="00D37345">
        <w:rPr>
          <w:rFonts w:ascii="Tahoma" w:hAnsi="Tahoma" w:cs="Tahoma"/>
          <w:sz w:val="18"/>
          <w:szCs w:val="18"/>
        </w:rPr>
        <w:t>w</w:t>
      </w:r>
      <w:r w:rsidRPr="00B66E27">
        <w:rPr>
          <w:rFonts w:ascii="Tahoma" w:hAnsi="Tahoma" w:cs="Tahoma"/>
          <w:sz w:val="18"/>
          <w:szCs w:val="18"/>
        </w:rPr>
        <w:t xml:space="preserve">hether the participating laboratory </w:t>
      </w:r>
      <w:r>
        <w:rPr>
          <w:rFonts w:ascii="Tahoma" w:hAnsi="Tahoma" w:cs="Tahoma"/>
          <w:sz w:val="18"/>
          <w:szCs w:val="18"/>
        </w:rPr>
        <w:t xml:space="preserve">feels that additional </w:t>
      </w:r>
      <w:r w:rsidRPr="00B66E27">
        <w:rPr>
          <w:rFonts w:ascii="Tahoma" w:hAnsi="Tahoma" w:cs="Tahoma"/>
          <w:sz w:val="18"/>
          <w:szCs w:val="18"/>
        </w:rPr>
        <w:t>training activities</w:t>
      </w:r>
      <w:r w:rsidRPr="00D37345">
        <w:rPr>
          <w:rFonts w:ascii="Tahoma" w:hAnsi="Tahoma" w:cs="Tahoma"/>
          <w:sz w:val="18"/>
          <w:szCs w:val="18"/>
        </w:rPr>
        <w:t xml:space="preserve"> </w:t>
      </w:r>
      <w:r w:rsidR="00D95A41">
        <w:rPr>
          <w:rFonts w:ascii="Tahoma" w:hAnsi="Tahoma" w:cs="Tahoma"/>
          <w:sz w:val="18"/>
          <w:szCs w:val="18"/>
        </w:rPr>
        <w:t xml:space="preserve">are required </w:t>
      </w:r>
      <w:r w:rsidR="00415947">
        <w:rPr>
          <w:rFonts w:ascii="Tahoma" w:hAnsi="Tahoma" w:cs="Tahoma"/>
          <w:sz w:val="18"/>
          <w:szCs w:val="18"/>
        </w:rPr>
        <w:t>(including</w:t>
      </w:r>
      <w:r w:rsidR="00415947" w:rsidRPr="00D37345">
        <w:rPr>
          <w:rFonts w:ascii="Tahoma" w:hAnsi="Tahoma" w:cs="Tahoma"/>
          <w:sz w:val="18"/>
          <w:szCs w:val="18"/>
        </w:rPr>
        <w:t xml:space="preserve"> </w:t>
      </w:r>
      <w:r w:rsidRPr="00D37345">
        <w:rPr>
          <w:rFonts w:ascii="Tahoma" w:hAnsi="Tahoma" w:cs="Tahoma"/>
          <w:sz w:val="18"/>
          <w:szCs w:val="18"/>
        </w:rPr>
        <w:t>if yes which training activities would be most valuable</w:t>
      </w:r>
      <w:r w:rsidR="00415947">
        <w:rPr>
          <w:rFonts w:ascii="Tahoma" w:hAnsi="Tahoma" w:cs="Tahoma"/>
          <w:sz w:val="18"/>
          <w:szCs w:val="18"/>
        </w:rPr>
        <w:t>)</w:t>
      </w:r>
      <w:r w:rsidRPr="00D37345">
        <w:rPr>
          <w:rFonts w:ascii="Tahoma" w:hAnsi="Tahoma" w:cs="Tahoma"/>
          <w:sz w:val="18"/>
          <w:szCs w:val="18"/>
        </w:rPr>
        <w:t>.</w:t>
      </w:r>
      <w:r w:rsidR="00C934E6">
        <w:rPr>
          <w:rFonts w:ascii="Tahoma" w:hAnsi="Tahoma" w:cs="Tahoma"/>
          <w:sz w:val="18"/>
          <w:szCs w:val="18"/>
        </w:rPr>
        <w:t xml:space="preserve"> This survey should be included in the EQA </w:t>
      </w:r>
      <w:proofErr w:type="gramStart"/>
      <w:r w:rsidR="00C934E6">
        <w:rPr>
          <w:rFonts w:ascii="Tahoma" w:hAnsi="Tahoma" w:cs="Tahoma"/>
          <w:sz w:val="18"/>
          <w:szCs w:val="18"/>
        </w:rPr>
        <w:t>plan</w:t>
      </w:r>
      <w:proofErr w:type="gramEnd"/>
      <w:r w:rsidR="004F7F14">
        <w:rPr>
          <w:rFonts w:ascii="Tahoma" w:hAnsi="Tahoma" w:cs="Tahoma"/>
          <w:sz w:val="18"/>
          <w:szCs w:val="18"/>
        </w:rPr>
        <w:t xml:space="preserve"> and</w:t>
      </w:r>
      <w:r w:rsidR="0014465F">
        <w:rPr>
          <w:rFonts w:ascii="Tahoma" w:hAnsi="Tahoma" w:cs="Tahoma"/>
          <w:sz w:val="18"/>
          <w:szCs w:val="18"/>
        </w:rPr>
        <w:t xml:space="preserve"> </w:t>
      </w:r>
      <w:r w:rsidR="004F7F14">
        <w:rPr>
          <w:rFonts w:ascii="Tahoma" w:hAnsi="Tahoma" w:cs="Tahoma"/>
          <w:sz w:val="18"/>
          <w:szCs w:val="18"/>
        </w:rPr>
        <w:t>a</w:t>
      </w:r>
      <w:r w:rsidRPr="00D37345">
        <w:rPr>
          <w:rFonts w:ascii="Tahoma" w:hAnsi="Tahoma" w:cs="Tahoma"/>
          <w:sz w:val="18"/>
          <w:szCs w:val="18"/>
        </w:rPr>
        <w:t>nonymised results of th</w:t>
      </w:r>
      <w:r>
        <w:rPr>
          <w:rFonts w:ascii="Tahoma" w:hAnsi="Tahoma" w:cs="Tahoma"/>
          <w:sz w:val="18"/>
          <w:szCs w:val="18"/>
        </w:rPr>
        <w:t>is</w:t>
      </w:r>
      <w:r w:rsidRPr="00D37345">
        <w:rPr>
          <w:rFonts w:ascii="Tahoma" w:hAnsi="Tahoma" w:cs="Tahoma"/>
          <w:sz w:val="18"/>
          <w:szCs w:val="18"/>
        </w:rPr>
        <w:t xml:space="preserve"> survey shall be shared with ECDC.</w:t>
      </w:r>
    </w:p>
    <w:p w14:paraId="2576CDEC" w14:textId="0AF71E7A" w:rsidR="00BD1475" w:rsidRPr="00F73E38" w:rsidRDefault="009B48DF">
      <w:commentRangeStart w:id="43"/>
      <w:r w:rsidRPr="004C4315">
        <w:rPr>
          <w:rFonts w:ascii="Tahoma" w:eastAsia="Batang" w:hAnsi="Tahoma" w:cs="Tahoma"/>
          <w:b/>
          <w:bCs/>
          <w:color w:val="69AE23"/>
          <w:kern w:val="0"/>
          <w:sz w:val="26"/>
          <w:szCs w:val="26"/>
          <w14:ligatures w14:val="none"/>
        </w:rPr>
        <w:t xml:space="preserve">Data management, </w:t>
      </w:r>
      <w:r w:rsidR="004C4315" w:rsidRPr="004C4315">
        <w:rPr>
          <w:rFonts w:ascii="Tahoma" w:eastAsia="Batang" w:hAnsi="Tahoma" w:cs="Tahoma"/>
          <w:b/>
          <w:bCs/>
          <w:color w:val="69AE23"/>
          <w:kern w:val="0"/>
          <w:sz w:val="26"/>
          <w:szCs w:val="26"/>
          <w14:ligatures w14:val="none"/>
        </w:rPr>
        <w:t>ownership and sharing</w:t>
      </w:r>
      <w:r w:rsidRPr="00D37345">
        <w:t xml:space="preserve"> </w:t>
      </w:r>
      <w:commentRangeEnd w:id="43"/>
      <w:r w:rsidR="00F94D76">
        <w:rPr>
          <w:rStyle w:val="CommentReference"/>
          <w:rFonts w:ascii="Tahoma" w:eastAsia="Batang" w:hAnsi="Tahoma"/>
          <w:kern w:val="0"/>
          <w:lang w:eastAsia="ko-KR"/>
          <w14:ligatures w14:val="none"/>
        </w:rPr>
        <w:commentReference w:id="43"/>
      </w:r>
      <w:r w:rsidR="00BD1475">
        <w:br w:type="page"/>
      </w:r>
    </w:p>
    <w:p w14:paraId="3EC1C044" w14:textId="060CEAB3" w:rsidR="00324F1F" w:rsidRPr="002D44A5" w:rsidRDefault="00324F1F" w:rsidP="00324F1F">
      <w:pPr>
        <w:pStyle w:val="EC-Title-4"/>
        <w:widowControl w:val="0"/>
      </w:pPr>
      <w:r w:rsidRPr="002D44A5">
        <w:lastRenderedPageBreak/>
        <w:t>References</w:t>
      </w:r>
    </w:p>
    <w:p w14:paraId="25CAD743" w14:textId="77777777" w:rsidR="00D125B9" w:rsidRDefault="00D125B9" w:rsidP="00324F1F">
      <w:pPr>
        <w:pStyle w:val="EC-Refs"/>
        <w:rPr>
          <w:rStyle w:val="Hyperlink"/>
        </w:rPr>
      </w:pPr>
    </w:p>
    <w:p w14:paraId="3336D10F" w14:textId="370C15A5" w:rsidR="00797939" w:rsidRPr="00797939" w:rsidRDefault="00D125B9" w:rsidP="00797939">
      <w:pPr>
        <w:pStyle w:val="EndNoteBibliography"/>
        <w:spacing w:after="0"/>
        <w:ind w:left="720" w:hanging="720"/>
      </w:pPr>
      <w:r>
        <w:fldChar w:fldCharType="begin"/>
      </w:r>
      <w:r>
        <w:instrText xml:space="preserve"> ADDIN EN.REFLIST </w:instrText>
      </w:r>
      <w:r>
        <w:fldChar w:fldCharType="separate"/>
      </w:r>
      <w:r w:rsidR="00797939" w:rsidRPr="00797939">
        <w:t>1.</w:t>
      </w:r>
      <w:r w:rsidR="00797939" w:rsidRPr="00797939">
        <w:tab/>
      </w:r>
      <w:r w:rsidR="00797939" w:rsidRPr="00797939">
        <w:rPr>
          <w:i/>
        </w:rPr>
        <w:t>European Commission. Regulation (EU) 2022/2370 of the European Parliament and of the Council of 23 November 2022 amending Regulation (EC) No 851/2004 establishing a European centre for disease prevention and control</w:t>
      </w:r>
      <w:r w:rsidR="00797939" w:rsidRPr="00797939">
        <w:t xml:space="preserve">. Available from: </w:t>
      </w:r>
      <w:hyperlink r:id="rId19" w:history="1">
        <w:r w:rsidR="00797939" w:rsidRPr="00797939">
          <w:rPr>
            <w:rStyle w:val="Hyperlink"/>
          </w:rPr>
          <w:t>https://eur-lex.europa.eu/legal-content/EN/TXT/?uri=celex%3A32022R2370</w:t>
        </w:r>
      </w:hyperlink>
      <w:r w:rsidR="00797939" w:rsidRPr="00797939">
        <w:t xml:space="preserve"> </w:t>
      </w:r>
    </w:p>
    <w:p w14:paraId="4A8F6BD0" w14:textId="09E4C9A1" w:rsidR="00797939" w:rsidRPr="00797939" w:rsidRDefault="00797939" w:rsidP="00797939">
      <w:pPr>
        <w:pStyle w:val="EndNoteBibliography"/>
        <w:spacing w:after="0"/>
        <w:ind w:left="720" w:hanging="720"/>
      </w:pPr>
      <w:r w:rsidRPr="00797939">
        <w:t>2.</w:t>
      </w:r>
      <w:r w:rsidRPr="00797939">
        <w:tab/>
      </w:r>
      <w:r w:rsidRPr="00797939">
        <w:rPr>
          <w:i/>
        </w:rPr>
        <w:t>European Commission. Regulation (EU) 2022/2371 of the European Parliament and of the Council of 23 November 2022 on serious cross-border threats to health and repealing Decision No 1082/2013/EU</w:t>
      </w:r>
      <w:r w:rsidRPr="00797939">
        <w:t xml:space="preserve">. Available from: </w:t>
      </w:r>
      <w:hyperlink r:id="rId20" w:history="1">
        <w:r w:rsidRPr="00797939">
          <w:rPr>
            <w:rStyle w:val="Hyperlink"/>
          </w:rPr>
          <w:t>https://eur-lex.europa.eu/legal-content/EN/TXT/?uri=CELEX%3A32022R2371</w:t>
        </w:r>
      </w:hyperlink>
      <w:r w:rsidRPr="00797939">
        <w:t xml:space="preserve"> </w:t>
      </w:r>
    </w:p>
    <w:p w14:paraId="43D00D8E" w14:textId="0E441EFC" w:rsidR="00797939" w:rsidRPr="00797939" w:rsidRDefault="00797939" w:rsidP="00797939">
      <w:pPr>
        <w:pStyle w:val="EndNoteBibliography"/>
        <w:spacing w:after="0"/>
        <w:ind w:left="720" w:hanging="720"/>
      </w:pPr>
      <w:r w:rsidRPr="00797939">
        <w:t>3.</w:t>
      </w:r>
      <w:r w:rsidRPr="00797939">
        <w:tab/>
      </w:r>
      <w:r w:rsidRPr="00797939">
        <w:rPr>
          <w:i/>
        </w:rPr>
        <w:t>Economisti Associati srl, Coffey International Development Ltd., Libero Istituto Universitario Carlo Cattaneo – CREMS, CEMKA-EVAL, and IBF International Consulting. The second independent evaluation of the ECDC in accordance with its Founding Regulation (European Parliament and Council Regulation (EC) no. 851/2004); Bologna: Economisti Associati; 2014.</w:t>
      </w:r>
      <w:r w:rsidRPr="00797939">
        <w:t xml:space="preserve">; Available from: </w:t>
      </w:r>
      <w:hyperlink r:id="rId21" w:history="1">
        <w:r w:rsidRPr="00797939">
          <w:rPr>
            <w:rStyle w:val="Hyperlink"/>
          </w:rPr>
          <w:t>https://ecdc.europa.eu/sites/portal/files/media/en/aboutus/Key%20Documents/ECDC-external-evaluation-2014.pdf</w:t>
        </w:r>
      </w:hyperlink>
      <w:r w:rsidRPr="00797939">
        <w:t>.</w:t>
      </w:r>
    </w:p>
    <w:p w14:paraId="79762CF6" w14:textId="69EEF117" w:rsidR="00797939" w:rsidRPr="00797939" w:rsidRDefault="00797939" w:rsidP="00797939">
      <w:pPr>
        <w:pStyle w:val="EndNoteBibliography"/>
        <w:spacing w:after="0"/>
        <w:ind w:left="720" w:hanging="720"/>
      </w:pPr>
      <w:r w:rsidRPr="00797939">
        <w:t>4.</w:t>
      </w:r>
      <w:r w:rsidRPr="00797939">
        <w:tab/>
      </w:r>
      <w:r w:rsidRPr="00797939">
        <w:rPr>
          <w:i/>
        </w:rPr>
        <w:t>World Health Organization. WHO manual for organizing a national external quality assessment programme for health laboratories and other testing sites.</w:t>
      </w:r>
      <w:r w:rsidRPr="00797939">
        <w:t xml:space="preserve">; Available from: </w:t>
      </w:r>
      <w:hyperlink r:id="rId22" w:history="1">
        <w:r w:rsidRPr="00797939">
          <w:rPr>
            <w:rStyle w:val="Hyperlink"/>
          </w:rPr>
          <w:t>https://www.who.int/publications/i/item/9789241549677</w:t>
        </w:r>
      </w:hyperlink>
      <w:r w:rsidRPr="00797939">
        <w:t>.</w:t>
      </w:r>
    </w:p>
    <w:p w14:paraId="52A8EF57" w14:textId="7A229188" w:rsidR="00797939" w:rsidRPr="00797939" w:rsidRDefault="00797939" w:rsidP="00797939">
      <w:pPr>
        <w:pStyle w:val="EndNoteBibliography"/>
        <w:spacing w:after="0"/>
        <w:ind w:left="720" w:hanging="720"/>
      </w:pPr>
      <w:r w:rsidRPr="00797939">
        <w:t>5.</w:t>
      </w:r>
      <w:r w:rsidRPr="00797939">
        <w:tab/>
      </w:r>
      <w:r w:rsidRPr="00797939">
        <w:rPr>
          <w:i/>
        </w:rPr>
        <w:t>World Health Organization. Overview of External Quality Assessment (EQA)</w:t>
      </w:r>
      <w:r w:rsidRPr="00797939">
        <w:t xml:space="preserve">. Available from: </w:t>
      </w:r>
      <w:hyperlink r:id="rId23" w:history="1">
        <w:r w:rsidRPr="00797939">
          <w:rPr>
            <w:rStyle w:val="Hyperlink"/>
          </w:rPr>
          <w:t>https://www.who.int/publications/m/item/overview-of-external-quality-assessment-eqa</w:t>
        </w:r>
      </w:hyperlink>
      <w:r w:rsidRPr="00797939">
        <w:t>.</w:t>
      </w:r>
    </w:p>
    <w:p w14:paraId="2B150A20" w14:textId="25F9EE18" w:rsidR="00797939" w:rsidRPr="00797939" w:rsidRDefault="00797939" w:rsidP="00797939">
      <w:pPr>
        <w:pStyle w:val="EndNoteBibliography"/>
        <w:spacing w:after="0"/>
        <w:ind w:left="720" w:hanging="720"/>
      </w:pPr>
      <w:r w:rsidRPr="00797939">
        <w:t>6.</w:t>
      </w:r>
      <w:r w:rsidRPr="00797939">
        <w:tab/>
      </w:r>
      <w:r w:rsidRPr="00797939">
        <w:rPr>
          <w:i/>
        </w:rPr>
        <w:t>European Union. Western Balkans.</w:t>
      </w:r>
      <w:r w:rsidRPr="00797939">
        <w:t xml:space="preserve">; Available from: </w:t>
      </w:r>
      <w:hyperlink r:id="rId24" w:history="1">
        <w:r w:rsidRPr="00797939">
          <w:rPr>
            <w:rStyle w:val="Hyperlink"/>
          </w:rPr>
          <w:t>https://www.eeas.europa.eu/eeas/western-balkans_en</w:t>
        </w:r>
      </w:hyperlink>
      <w:r w:rsidRPr="00797939">
        <w:t>.</w:t>
      </w:r>
    </w:p>
    <w:p w14:paraId="5D0F9E64" w14:textId="4D609C7B" w:rsidR="00797939" w:rsidRPr="00797939" w:rsidRDefault="00797939" w:rsidP="00797939">
      <w:pPr>
        <w:pStyle w:val="EndNoteBibliography"/>
        <w:spacing w:after="0"/>
        <w:ind w:left="720" w:hanging="720"/>
      </w:pPr>
      <w:r w:rsidRPr="00797939">
        <w:t>7.</w:t>
      </w:r>
      <w:r w:rsidRPr="00797939">
        <w:tab/>
      </w:r>
      <w:r w:rsidRPr="00797939">
        <w:rPr>
          <w:i/>
        </w:rPr>
        <w:t>European Commission. EU enlargement</w:t>
      </w:r>
      <w:r w:rsidRPr="00797939">
        <w:t xml:space="preserve">. Available from: </w:t>
      </w:r>
      <w:hyperlink r:id="rId25" w:history="1">
        <w:r w:rsidRPr="00797939">
          <w:rPr>
            <w:rStyle w:val="Hyperlink"/>
          </w:rPr>
          <w:t>https://commission.europa.eu/strategy-and-policy/policies/eu-enlargement_en</w:t>
        </w:r>
      </w:hyperlink>
      <w:r w:rsidRPr="00797939">
        <w:t>.</w:t>
      </w:r>
    </w:p>
    <w:p w14:paraId="1F6020EB" w14:textId="6CA8B5C8" w:rsidR="00797939" w:rsidRPr="00797939" w:rsidRDefault="00797939" w:rsidP="00797939">
      <w:pPr>
        <w:pStyle w:val="EndNoteBibliography"/>
        <w:spacing w:after="0"/>
        <w:ind w:left="720" w:hanging="720"/>
      </w:pPr>
      <w:r w:rsidRPr="00797939">
        <w:t>8.</w:t>
      </w:r>
      <w:r w:rsidRPr="00797939">
        <w:tab/>
      </w:r>
      <w:r w:rsidRPr="00797939">
        <w:rPr>
          <w:i/>
        </w:rPr>
        <w:t>European Union. European Neighbourhood Policy.</w:t>
      </w:r>
      <w:r w:rsidRPr="00797939">
        <w:t xml:space="preserve">; Available from: </w:t>
      </w:r>
      <w:hyperlink r:id="rId26" w:history="1">
        <w:r w:rsidRPr="00797939">
          <w:rPr>
            <w:rStyle w:val="Hyperlink"/>
          </w:rPr>
          <w:t>https://www.eeas.europa.eu/eeas/european-neighbourhood-policy_en</w:t>
        </w:r>
      </w:hyperlink>
      <w:r w:rsidRPr="00797939">
        <w:t>.</w:t>
      </w:r>
    </w:p>
    <w:p w14:paraId="14BD7DBD" w14:textId="08095403" w:rsidR="00797939" w:rsidRPr="00797939" w:rsidRDefault="00797939" w:rsidP="00797939">
      <w:pPr>
        <w:pStyle w:val="EndNoteBibliography"/>
        <w:ind w:left="720" w:hanging="720"/>
      </w:pPr>
      <w:r w:rsidRPr="00797939">
        <w:t>9.</w:t>
      </w:r>
      <w:r w:rsidRPr="00797939">
        <w:tab/>
      </w:r>
      <w:r w:rsidRPr="00797939">
        <w:rPr>
          <w:i/>
        </w:rPr>
        <w:t>European Center for Disease Prevention and Control. International cooperation.</w:t>
      </w:r>
      <w:r w:rsidRPr="00797939">
        <w:t xml:space="preserve">; Available from: </w:t>
      </w:r>
      <w:hyperlink r:id="rId27" w:history="1">
        <w:r w:rsidRPr="00797939">
          <w:rPr>
            <w:rStyle w:val="Hyperlink"/>
          </w:rPr>
          <w:t>https://www.ecdc.europa.eu/en/about-us/who-we-work/international-activities</w:t>
        </w:r>
      </w:hyperlink>
      <w:r w:rsidRPr="00797939">
        <w:t>.</w:t>
      </w:r>
    </w:p>
    <w:p w14:paraId="25268015" w14:textId="45DB9A5B" w:rsidR="00ED26EB" w:rsidRDefault="00D125B9" w:rsidP="00324F1F">
      <w:pPr>
        <w:pStyle w:val="EC-Refs"/>
      </w:pPr>
      <w:r>
        <w:fldChar w:fldCharType="end"/>
      </w:r>
    </w:p>
    <w:p w14:paraId="2A3BCA4B" w14:textId="77777777" w:rsidR="00ED26EB" w:rsidRDefault="00ED26EB">
      <w:pPr>
        <w:rPr>
          <w:rFonts w:ascii="Tahoma" w:eastAsia="Arial Unicode MS" w:hAnsi="Tahoma" w:cs="Tahoma"/>
          <w:color w:val="000000" w:themeColor="text1"/>
          <w:kern w:val="16"/>
          <w:sz w:val="18"/>
          <w:szCs w:val="16"/>
          <w:lang w:eastAsia="ko-KR"/>
          <w14:ligatures w14:val="none"/>
        </w:rPr>
      </w:pPr>
      <w:r>
        <w:br w:type="page"/>
      </w:r>
    </w:p>
    <w:p w14:paraId="05D8748F" w14:textId="7F9AF03B" w:rsidR="007F4485" w:rsidRDefault="007F4485" w:rsidP="007F4485">
      <w:pPr>
        <w:pStyle w:val="EC-Title-4"/>
      </w:pPr>
      <w:bookmarkStart w:id="44" w:name="_Toc34055"/>
      <w:r>
        <w:lastRenderedPageBreak/>
        <w:t xml:space="preserve">Annex 1 – EQA plan </w:t>
      </w:r>
      <w:r w:rsidR="00D63419">
        <w:t>outline</w:t>
      </w:r>
    </w:p>
    <w:p w14:paraId="1A79ABED" w14:textId="44273397" w:rsidR="00D63419" w:rsidRPr="00D63419" w:rsidRDefault="00D63419" w:rsidP="003D4582">
      <w:pPr>
        <w:rPr>
          <w:rFonts w:ascii="Tahoma" w:hAnsi="Tahoma" w:cs="Tahoma"/>
          <w:sz w:val="18"/>
          <w:szCs w:val="18"/>
        </w:rPr>
      </w:pPr>
      <w:r w:rsidRPr="00D63419">
        <w:rPr>
          <w:rFonts w:ascii="Tahoma" w:hAnsi="Tahoma" w:cs="Tahoma"/>
          <w:sz w:val="18"/>
          <w:szCs w:val="18"/>
        </w:rPr>
        <w:t xml:space="preserve">The </w:t>
      </w:r>
      <w:r w:rsidR="000570E0">
        <w:rPr>
          <w:rFonts w:ascii="Tahoma" w:hAnsi="Tahoma" w:cs="Tahoma"/>
          <w:sz w:val="18"/>
          <w:szCs w:val="18"/>
        </w:rPr>
        <w:t>EQA plan submitted by EURLs for ECDC approval should contain at least the following sub-headers</w:t>
      </w:r>
      <w:r w:rsidR="00C374C1">
        <w:rPr>
          <w:rFonts w:ascii="Tahoma" w:hAnsi="Tahoma" w:cs="Tahoma"/>
          <w:sz w:val="18"/>
          <w:szCs w:val="18"/>
        </w:rPr>
        <w:t>, clearly specifying the overall timeline of the EQA to be implemented.</w:t>
      </w:r>
    </w:p>
    <w:p w14:paraId="43ACCFD8" w14:textId="67F91E93" w:rsidR="00E126A8" w:rsidRDefault="00E126A8" w:rsidP="003D4582">
      <w:pPr>
        <w:rPr>
          <w:rFonts w:ascii="Tahoma" w:eastAsia="Batang" w:hAnsi="Tahoma" w:cs="Tahoma"/>
          <w:b/>
          <w:bCs/>
          <w:color w:val="69AE23"/>
          <w:kern w:val="0"/>
          <w:sz w:val="26"/>
          <w:szCs w:val="26"/>
          <w14:ligatures w14:val="none"/>
        </w:rPr>
      </w:pPr>
      <w:r>
        <w:rPr>
          <w:rFonts w:ascii="Tahoma" w:eastAsia="Batang" w:hAnsi="Tahoma" w:cs="Tahoma"/>
          <w:b/>
          <w:bCs/>
          <w:color w:val="69AE23"/>
          <w:kern w:val="0"/>
          <w:sz w:val="26"/>
          <w:szCs w:val="26"/>
          <w14:ligatures w14:val="none"/>
        </w:rPr>
        <w:t>O</w:t>
      </w:r>
      <w:r w:rsidR="00E62D71">
        <w:rPr>
          <w:rFonts w:ascii="Tahoma" w:eastAsia="Batang" w:hAnsi="Tahoma" w:cs="Tahoma"/>
          <w:b/>
          <w:bCs/>
          <w:color w:val="69AE23"/>
          <w:kern w:val="0"/>
          <w:sz w:val="26"/>
          <w:szCs w:val="26"/>
          <w14:ligatures w14:val="none"/>
        </w:rPr>
        <w:t>bjectives</w:t>
      </w:r>
    </w:p>
    <w:p w14:paraId="7555D3CE" w14:textId="64FF4678" w:rsidR="00E62D71" w:rsidRDefault="00E62D71" w:rsidP="003D4582">
      <w:pPr>
        <w:rPr>
          <w:rFonts w:ascii="Tahoma" w:eastAsia="Batang" w:hAnsi="Tahoma" w:cs="Tahoma"/>
          <w:b/>
          <w:bCs/>
          <w:color w:val="69AE23"/>
          <w:kern w:val="0"/>
          <w:sz w:val="26"/>
          <w:szCs w:val="26"/>
          <w14:ligatures w14:val="none"/>
        </w:rPr>
      </w:pPr>
      <w:r w:rsidRPr="00F60F2A">
        <w:rPr>
          <w:rFonts w:ascii="Tahoma" w:hAnsi="Tahoma" w:cs="Tahoma"/>
          <w:sz w:val="18"/>
          <w:szCs w:val="18"/>
        </w:rPr>
        <w:t>The EQA</w:t>
      </w:r>
      <w:r>
        <w:rPr>
          <w:rFonts w:ascii="Tahoma" w:hAnsi="Tahoma" w:cs="Tahoma"/>
          <w:sz w:val="18"/>
          <w:szCs w:val="18"/>
        </w:rPr>
        <w:t xml:space="preserve"> objectives</w:t>
      </w:r>
      <w:r w:rsidRPr="004909B6">
        <w:rPr>
          <w:rFonts w:ascii="Tahoma" w:hAnsi="Tahoma" w:cs="Tahoma"/>
          <w:sz w:val="18"/>
          <w:szCs w:val="18"/>
        </w:rPr>
        <w:t xml:space="preserve"> </w:t>
      </w:r>
      <w:r w:rsidRPr="00F60F2A">
        <w:rPr>
          <w:rFonts w:ascii="Tahoma" w:hAnsi="Tahoma" w:cs="Tahoma"/>
          <w:sz w:val="18"/>
          <w:szCs w:val="18"/>
        </w:rPr>
        <w:t xml:space="preserve">should </w:t>
      </w:r>
      <w:r>
        <w:rPr>
          <w:rFonts w:ascii="Tahoma" w:hAnsi="Tahoma" w:cs="Tahoma"/>
          <w:sz w:val="18"/>
          <w:szCs w:val="18"/>
        </w:rPr>
        <w:t xml:space="preserve">be </w:t>
      </w:r>
      <w:r w:rsidRPr="004909B6">
        <w:rPr>
          <w:rFonts w:ascii="Tahoma" w:hAnsi="Tahoma" w:cs="Tahoma"/>
          <w:sz w:val="18"/>
          <w:szCs w:val="18"/>
        </w:rPr>
        <w:t>clear</w:t>
      </w:r>
      <w:r>
        <w:rPr>
          <w:rFonts w:ascii="Tahoma" w:hAnsi="Tahoma" w:cs="Tahoma"/>
          <w:sz w:val="18"/>
          <w:szCs w:val="18"/>
        </w:rPr>
        <w:t>ly</w:t>
      </w:r>
      <w:r w:rsidRPr="00F60F2A">
        <w:rPr>
          <w:rFonts w:ascii="Tahoma" w:hAnsi="Tahoma" w:cs="Tahoma"/>
          <w:sz w:val="18"/>
          <w:szCs w:val="18"/>
        </w:rPr>
        <w:t xml:space="preserve"> defined in relation to ECDC’s disease-specific surveillance objectives</w:t>
      </w:r>
      <w:r>
        <w:rPr>
          <w:rFonts w:ascii="Tahoma" w:hAnsi="Tahoma" w:cs="Tahoma"/>
          <w:sz w:val="18"/>
          <w:szCs w:val="18"/>
        </w:rPr>
        <w:t>.</w:t>
      </w:r>
    </w:p>
    <w:p w14:paraId="35BB37C8" w14:textId="2E855BD0" w:rsidR="003D4582" w:rsidRPr="003D4582" w:rsidRDefault="003D4582" w:rsidP="003D4582">
      <w:pPr>
        <w:rPr>
          <w:rFonts w:ascii="Tahoma" w:eastAsia="ヒラギノ角ゴ Pro W3" w:hAnsi="Tahoma" w:cs="Tahoma"/>
          <w:b/>
          <w:bCs/>
          <w:color w:val="65B32E"/>
          <w:kern w:val="0"/>
          <w:sz w:val="40"/>
          <w:szCs w:val="40"/>
          <w14:ligatures w14:val="none"/>
        </w:rPr>
      </w:pPr>
      <w:r w:rsidRPr="003D4582">
        <w:rPr>
          <w:rFonts w:ascii="Tahoma" w:eastAsia="Batang" w:hAnsi="Tahoma" w:cs="Tahoma"/>
          <w:b/>
          <w:bCs/>
          <w:color w:val="69AE23"/>
          <w:kern w:val="0"/>
          <w:sz w:val="26"/>
          <w:szCs w:val="26"/>
          <w14:ligatures w14:val="none"/>
        </w:rPr>
        <w:t>Participants</w:t>
      </w:r>
    </w:p>
    <w:p w14:paraId="6A57CD45" w14:textId="6F0E2C9D" w:rsidR="003D4582" w:rsidRPr="003D4582" w:rsidRDefault="003D4582" w:rsidP="0014104D">
      <w:pPr>
        <w:rPr>
          <w:rFonts w:ascii="Tahoma" w:hAnsi="Tahoma" w:cs="Tahoma"/>
          <w:sz w:val="18"/>
          <w:szCs w:val="18"/>
        </w:rPr>
      </w:pPr>
      <w:r w:rsidRPr="003D4582">
        <w:rPr>
          <w:rFonts w:ascii="Tahoma" w:hAnsi="Tahoma" w:cs="Tahoma"/>
          <w:sz w:val="18"/>
          <w:szCs w:val="18"/>
        </w:rPr>
        <w:t>Eligibility: Detail criteria for which laboratories can participate in the EQA.</w:t>
      </w:r>
    </w:p>
    <w:p w14:paraId="04029BAE" w14:textId="7CCC205A" w:rsidR="001935D2" w:rsidRDefault="003D4582" w:rsidP="005E007F">
      <w:pPr>
        <w:rPr>
          <w:rFonts w:ascii="Tahoma" w:eastAsia="Batang" w:hAnsi="Tahoma" w:cs="Tahoma"/>
          <w:b/>
          <w:bCs/>
          <w:color w:val="69AE23"/>
          <w:kern w:val="0"/>
          <w:sz w:val="26"/>
          <w:szCs w:val="26"/>
          <w14:ligatures w14:val="none"/>
        </w:rPr>
      </w:pPr>
      <w:r w:rsidRPr="003D4582">
        <w:rPr>
          <w:rFonts w:ascii="Tahoma" w:hAnsi="Tahoma" w:cs="Tahoma"/>
          <w:sz w:val="18"/>
          <w:szCs w:val="18"/>
        </w:rPr>
        <w:t>Registration: Outline the process for registration, including deadlines and necessary documentation.</w:t>
      </w:r>
    </w:p>
    <w:p w14:paraId="60DF330E" w14:textId="488D1AE0" w:rsidR="003D4582" w:rsidRDefault="003D4582" w:rsidP="005E007F">
      <w:pPr>
        <w:rPr>
          <w:rFonts w:ascii="Tahoma" w:eastAsia="Batang" w:hAnsi="Tahoma" w:cs="Tahoma"/>
          <w:b/>
          <w:bCs/>
          <w:color w:val="69AE23"/>
          <w:kern w:val="0"/>
          <w:sz w:val="26"/>
          <w:szCs w:val="26"/>
          <w14:ligatures w14:val="none"/>
        </w:rPr>
      </w:pPr>
      <w:r w:rsidRPr="003D4582">
        <w:rPr>
          <w:rFonts w:ascii="Tahoma" w:eastAsia="Batang" w:hAnsi="Tahoma" w:cs="Tahoma"/>
          <w:b/>
          <w:bCs/>
          <w:color w:val="69AE23"/>
          <w:kern w:val="0"/>
          <w:sz w:val="26"/>
          <w:szCs w:val="26"/>
          <w14:ligatures w14:val="none"/>
        </w:rPr>
        <w:t>Preparation</w:t>
      </w:r>
    </w:p>
    <w:p w14:paraId="0C258E23" w14:textId="18AAC06D" w:rsidR="003D4582" w:rsidRPr="003D4582" w:rsidRDefault="00747BB4" w:rsidP="00F42330">
      <w:pPr>
        <w:rPr>
          <w:rFonts w:ascii="Tahoma" w:hAnsi="Tahoma" w:cs="Tahoma"/>
          <w:sz w:val="18"/>
          <w:szCs w:val="18"/>
        </w:rPr>
      </w:pPr>
      <w:r w:rsidRPr="0014104D">
        <w:rPr>
          <w:rFonts w:ascii="Tahoma" w:hAnsi="Tahoma" w:cs="Tahoma"/>
          <w:sz w:val="18"/>
          <w:szCs w:val="18"/>
        </w:rPr>
        <w:t xml:space="preserve">An invitation letter to </w:t>
      </w:r>
      <w:r w:rsidR="00F73E38" w:rsidRPr="00F73E38">
        <w:rPr>
          <w:rFonts w:ascii="Tahoma" w:hAnsi="Tahoma" w:cs="Tahoma"/>
          <w:sz w:val="18"/>
          <w:szCs w:val="18"/>
        </w:rPr>
        <w:t>disease and/or laboratory (sub-)networks</w:t>
      </w:r>
      <w:r w:rsidRPr="00F73E38">
        <w:rPr>
          <w:rFonts w:ascii="Tahoma" w:hAnsi="Tahoma" w:cs="Tahoma"/>
          <w:sz w:val="18"/>
          <w:szCs w:val="18"/>
        </w:rPr>
        <w:t xml:space="preserve"> laboratories</w:t>
      </w:r>
      <w:r w:rsidRPr="0014104D">
        <w:rPr>
          <w:rFonts w:ascii="Tahoma" w:hAnsi="Tahoma" w:cs="Tahoma"/>
          <w:sz w:val="18"/>
          <w:szCs w:val="18"/>
        </w:rPr>
        <w:t xml:space="preserve"> shall include at least</w:t>
      </w:r>
      <w:r w:rsidR="00F42330">
        <w:rPr>
          <w:rFonts w:ascii="Tahoma" w:hAnsi="Tahoma" w:cs="Tahoma"/>
          <w:sz w:val="18"/>
          <w:szCs w:val="18"/>
        </w:rPr>
        <w:t xml:space="preserve"> what is outlined in the guide above.</w:t>
      </w:r>
    </w:p>
    <w:p w14:paraId="17CA7FCD" w14:textId="2BCE3EFC" w:rsidR="003D4582" w:rsidRPr="003D4582" w:rsidRDefault="003D4582" w:rsidP="003D4582">
      <w:pPr>
        <w:rPr>
          <w:rFonts w:ascii="Tahoma" w:eastAsia="ヒラギノ角ゴ Pro W3" w:hAnsi="Tahoma" w:cs="Tahoma"/>
          <w:b/>
          <w:bCs/>
          <w:color w:val="65B32E"/>
          <w:kern w:val="0"/>
          <w:sz w:val="40"/>
          <w:szCs w:val="40"/>
          <w14:ligatures w14:val="none"/>
        </w:rPr>
      </w:pPr>
      <w:r w:rsidRPr="003D4582">
        <w:rPr>
          <w:rFonts w:ascii="Tahoma" w:eastAsia="Batang" w:hAnsi="Tahoma" w:cs="Tahoma"/>
          <w:b/>
          <w:bCs/>
          <w:color w:val="69AE23"/>
          <w:kern w:val="0"/>
          <w:sz w:val="26"/>
          <w:szCs w:val="26"/>
          <w14:ligatures w14:val="none"/>
        </w:rPr>
        <w:t>Methodology</w:t>
      </w:r>
    </w:p>
    <w:p w14:paraId="4E959FF5" w14:textId="516AC555" w:rsidR="003D4582" w:rsidRDefault="003D4582" w:rsidP="0014104D">
      <w:pPr>
        <w:rPr>
          <w:rFonts w:ascii="Tahoma" w:hAnsi="Tahoma" w:cs="Tahoma"/>
          <w:sz w:val="18"/>
          <w:szCs w:val="18"/>
        </w:rPr>
      </w:pPr>
      <w:r w:rsidRPr="003D4582">
        <w:rPr>
          <w:rFonts w:ascii="Tahoma" w:hAnsi="Tahoma" w:cs="Tahoma"/>
          <w:sz w:val="18"/>
          <w:szCs w:val="18"/>
        </w:rPr>
        <w:t>EQA Design: Describe the overall design of the EQA</w:t>
      </w:r>
      <w:r w:rsidR="00162CF3">
        <w:rPr>
          <w:rFonts w:ascii="Tahoma" w:hAnsi="Tahoma" w:cs="Tahoma"/>
          <w:sz w:val="18"/>
          <w:szCs w:val="18"/>
        </w:rPr>
        <w:t xml:space="preserve"> and timeline</w:t>
      </w:r>
      <w:r w:rsidRPr="003D4582">
        <w:rPr>
          <w:rFonts w:ascii="Tahoma" w:hAnsi="Tahoma" w:cs="Tahoma"/>
          <w:sz w:val="18"/>
          <w:szCs w:val="18"/>
        </w:rPr>
        <w:t>,</w:t>
      </w:r>
      <w:r w:rsidR="00A00DCA">
        <w:rPr>
          <w:rFonts w:ascii="Tahoma" w:hAnsi="Tahoma" w:cs="Tahoma"/>
          <w:sz w:val="18"/>
          <w:szCs w:val="18"/>
        </w:rPr>
        <w:t xml:space="preserve"> including t</w:t>
      </w:r>
      <w:r w:rsidRPr="003D4582">
        <w:rPr>
          <w:rFonts w:ascii="Tahoma" w:hAnsi="Tahoma" w:cs="Tahoma"/>
          <w:sz w:val="18"/>
          <w:szCs w:val="18"/>
        </w:rPr>
        <w:t>ypes of samples, testing parameters, and expected outcomes.</w:t>
      </w:r>
    </w:p>
    <w:p w14:paraId="02090350" w14:textId="3340E14E" w:rsidR="00A00DCA" w:rsidRPr="003D4582" w:rsidRDefault="00A00DCA" w:rsidP="0014104D">
      <w:pPr>
        <w:rPr>
          <w:rFonts w:ascii="Tahoma" w:hAnsi="Tahoma" w:cs="Tahoma"/>
          <w:sz w:val="18"/>
          <w:szCs w:val="18"/>
        </w:rPr>
      </w:pPr>
      <w:r>
        <w:rPr>
          <w:rFonts w:ascii="Tahoma" w:hAnsi="Tahoma" w:cs="Tahoma"/>
          <w:sz w:val="18"/>
          <w:szCs w:val="18"/>
        </w:rPr>
        <w:t>EQA protocol: An EQA protocol describing the</w:t>
      </w:r>
      <w:r>
        <w:rPr>
          <w:rFonts w:ascii="Tahoma" w:hAnsi="Tahoma" w:cs="Tahoma"/>
          <w:sz w:val="18"/>
          <w:szCs w:val="18"/>
        </w:rPr>
        <w:t xml:space="preserve"> </w:t>
      </w:r>
      <w:r>
        <w:rPr>
          <w:rFonts w:ascii="Tahoma" w:hAnsi="Tahoma" w:cs="Tahoma"/>
          <w:sz w:val="18"/>
          <w:szCs w:val="18"/>
        </w:rPr>
        <w:t>methodology should be attached to this EQA plan. Details outlined in the EQA protocol do not need to be repeated in the EQA plan.</w:t>
      </w:r>
    </w:p>
    <w:p w14:paraId="228815D9" w14:textId="461CF365" w:rsidR="003D4582" w:rsidRPr="003D4582" w:rsidRDefault="003D4582" w:rsidP="003D4582">
      <w:pPr>
        <w:rPr>
          <w:rFonts w:ascii="Tahoma" w:eastAsia="ヒラギノ角ゴ Pro W3" w:hAnsi="Tahoma" w:cs="Tahoma"/>
          <w:b/>
          <w:bCs/>
          <w:color w:val="65B32E"/>
          <w:kern w:val="0"/>
          <w:sz w:val="40"/>
          <w:szCs w:val="40"/>
          <w14:ligatures w14:val="none"/>
        </w:rPr>
      </w:pPr>
      <w:r w:rsidRPr="003D4582">
        <w:rPr>
          <w:rFonts w:ascii="Tahoma" w:eastAsia="Batang" w:hAnsi="Tahoma" w:cs="Tahoma"/>
          <w:b/>
          <w:bCs/>
          <w:color w:val="69AE23"/>
          <w:kern w:val="0"/>
          <w:sz w:val="26"/>
          <w:szCs w:val="26"/>
          <w14:ligatures w14:val="none"/>
        </w:rPr>
        <w:t>Distribution</w:t>
      </w:r>
    </w:p>
    <w:p w14:paraId="59BAFC5F" w14:textId="77777777" w:rsidR="003D4582" w:rsidRPr="003D4582" w:rsidRDefault="003D4582" w:rsidP="00553EB5">
      <w:pPr>
        <w:rPr>
          <w:rFonts w:ascii="Tahoma" w:hAnsi="Tahoma" w:cs="Tahoma"/>
          <w:sz w:val="18"/>
          <w:szCs w:val="18"/>
        </w:rPr>
      </w:pPr>
      <w:r w:rsidRPr="003D4582">
        <w:rPr>
          <w:rFonts w:ascii="Tahoma" w:hAnsi="Tahoma" w:cs="Tahoma"/>
          <w:sz w:val="18"/>
          <w:szCs w:val="18"/>
        </w:rPr>
        <w:t>Schedule: Provide the timeline for the distribution of EQA materials.</w:t>
      </w:r>
    </w:p>
    <w:p w14:paraId="7570C0D8" w14:textId="2E7ECFE2" w:rsidR="003D4582" w:rsidRPr="003D4582" w:rsidRDefault="003D4582" w:rsidP="00553EB5">
      <w:pPr>
        <w:rPr>
          <w:rFonts w:ascii="Tahoma" w:hAnsi="Tahoma" w:cs="Tahoma"/>
          <w:sz w:val="18"/>
          <w:szCs w:val="18"/>
        </w:rPr>
      </w:pPr>
      <w:r w:rsidRPr="003D4582">
        <w:rPr>
          <w:rFonts w:ascii="Tahoma" w:hAnsi="Tahoma" w:cs="Tahoma"/>
          <w:sz w:val="18"/>
          <w:szCs w:val="18"/>
        </w:rPr>
        <w:t>Logistics: Outline logistical arrangements, including transportation methods of shipments to ensure secure and timely delivery.</w:t>
      </w:r>
    </w:p>
    <w:p w14:paraId="01A313BC" w14:textId="13129979" w:rsidR="003D4582" w:rsidRPr="003D4582" w:rsidRDefault="003D4582" w:rsidP="003D4582">
      <w:pPr>
        <w:rPr>
          <w:rFonts w:ascii="Tahoma" w:eastAsia="Batang" w:hAnsi="Tahoma" w:cs="Tahoma"/>
          <w:b/>
          <w:bCs/>
          <w:color w:val="69AE23"/>
          <w:kern w:val="0"/>
          <w:sz w:val="26"/>
          <w:szCs w:val="26"/>
          <w14:ligatures w14:val="none"/>
        </w:rPr>
      </w:pPr>
      <w:r w:rsidRPr="003D4582">
        <w:rPr>
          <w:rFonts w:ascii="Tahoma" w:eastAsia="Batang" w:hAnsi="Tahoma" w:cs="Tahoma"/>
          <w:b/>
          <w:bCs/>
          <w:color w:val="69AE23"/>
          <w:kern w:val="0"/>
          <w:sz w:val="26"/>
          <w:szCs w:val="26"/>
          <w14:ligatures w14:val="none"/>
        </w:rPr>
        <w:t>Instructions for Completion (Minimum Requirements)</w:t>
      </w:r>
    </w:p>
    <w:p w14:paraId="6838D11C" w14:textId="77777777" w:rsidR="003D4582" w:rsidRPr="003D4582" w:rsidRDefault="003D4582" w:rsidP="00553EB5">
      <w:pPr>
        <w:rPr>
          <w:rFonts w:ascii="Tahoma" w:hAnsi="Tahoma" w:cs="Tahoma"/>
          <w:sz w:val="18"/>
          <w:szCs w:val="18"/>
        </w:rPr>
      </w:pPr>
      <w:r w:rsidRPr="003D4582">
        <w:rPr>
          <w:rFonts w:ascii="Tahoma" w:hAnsi="Tahoma" w:cs="Tahoma"/>
          <w:sz w:val="18"/>
          <w:szCs w:val="18"/>
        </w:rPr>
        <w:t>Testing Procedures: Define specific testing procedures that must be followed.</w:t>
      </w:r>
    </w:p>
    <w:p w14:paraId="66BB19C1" w14:textId="77777777" w:rsidR="003D4582" w:rsidRPr="003D4582" w:rsidRDefault="003D4582" w:rsidP="00553EB5">
      <w:pPr>
        <w:rPr>
          <w:rFonts w:ascii="Tahoma" w:hAnsi="Tahoma" w:cs="Tahoma"/>
          <w:sz w:val="18"/>
          <w:szCs w:val="18"/>
        </w:rPr>
      </w:pPr>
      <w:r w:rsidRPr="003D4582">
        <w:rPr>
          <w:rFonts w:ascii="Tahoma" w:hAnsi="Tahoma" w:cs="Tahoma"/>
          <w:sz w:val="18"/>
          <w:szCs w:val="18"/>
        </w:rPr>
        <w:t>Documentation: List the documentation to be completed and submitted along with the EQA results.</w:t>
      </w:r>
    </w:p>
    <w:p w14:paraId="32D7ECB6" w14:textId="77777777" w:rsidR="003D4582" w:rsidRPr="003D4582" w:rsidRDefault="003D4582" w:rsidP="00553EB5">
      <w:pPr>
        <w:rPr>
          <w:rFonts w:ascii="Tahoma" w:hAnsi="Tahoma" w:cs="Tahoma"/>
          <w:sz w:val="18"/>
          <w:szCs w:val="18"/>
        </w:rPr>
      </w:pPr>
      <w:r w:rsidRPr="003D4582">
        <w:rPr>
          <w:rFonts w:ascii="Tahoma" w:hAnsi="Tahoma" w:cs="Tahoma"/>
          <w:sz w:val="18"/>
          <w:szCs w:val="18"/>
        </w:rPr>
        <w:t>Submission Deadline: Specify the deadline for the submission of completed testing results.</w:t>
      </w:r>
    </w:p>
    <w:p w14:paraId="20A0D5AA" w14:textId="383EE7D4" w:rsidR="003D4582" w:rsidRPr="003D4582" w:rsidRDefault="003D4582" w:rsidP="003D4582">
      <w:pPr>
        <w:rPr>
          <w:rFonts w:ascii="Tahoma" w:eastAsia="ヒラギノ角ゴ Pro W3" w:hAnsi="Tahoma" w:cs="Tahoma"/>
          <w:b/>
          <w:bCs/>
          <w:color w:val="65B32E"/>
          <w:kern w:val="0"/>
          <w:sz w:val="40"/>
          <w:szCs w:val="40"/>
          <w14:ligatures w14:val="none"/>
        </w:rPr>
      </w:pPr>
      <w:r w:rsidRPr="003D4582">
        <w:rPr>
          <w:rFonts w:ascii="Tahoma" w:eastAsia="Batang" w:hAnsi="Tahoma" w:cs="Tahoma"/>
          <w:b/>
          <w:bCs/>
          <w:color w:val="69AE23"/>
          <w:kern w:val="0"/>
          <w:sz w:val="26"/>
          <w:szCs w:val="26"/>
          <w14:ligatures w14:val="none"/>
        </w:rPr>
        <w:t>Data Analysis</w:t>
      </w:r>
    </w:p>
    <w:p w14:paraId="5531A28A" w14:textId="2C1D51CD" w:rsidR="003D4582" w:rsidRPr="003D4582" w:rsidRDefault="003D4582" w:rsidP="008461F8">
      <w:pPr>
        <w:rPr>
          <w:rFonts w:ascii="Tahoma" w:hAnsi="Tahoma" w:cs="Tahoma"/>
          <w:sz w:val="18"/>
          <w:szCs w:val="18"/>
        </w:rPr>
      </w:pPr>
      <w:r w:rsidRPr="003D4582">
        <w:rPr>
          <w:rFonts w:ascii="Tahoma" w:hAnsi="Tahoma" w:cs="Tahoma"/>
          <w:sz w:val="18"/>
          <w:szCs w:val="18"/>
        </w:rPr>
        <w:t xml:space="preserve">Statistical Methods: Detail the statistical methods used for </w:t>
      </w:r>
      <w:r w:rsidR="008407AB" w:rsidRPr="003D4582">
        <w:rPr>
          <w:rFonts w:ascii="Tahoma" w:hAnsi="Tahoma" w:cs="Tahoma"/>
          <w:sz w:val="18"/>
          <w:szCs w:val="18"/>
        </w:rPr>
        <w:t>analysing</w:t>
      </w:r>
      <w:r w:rsidRPr="003D4582">
        <w:rPr>
          <w:rFonts w:ascii="Tahoma" w:hAnsi="Tahoma" w:cs="Tahoma"/>
          <w:sz w:val="18"/>
          <w:szCs w:val="18"/>
        </w:rPr>
        <w:t xml:space="preserve"> EQA data.</w:t>
      </w:r>
    </w:p>
    <w:p w14:paraId="6C35626B" w14:textId="77777777" w:rsidR="003D4582" w:rsidRPr="003D4582" w:rsidRDefault="003D4582" w:rsidP="008461F8">
      <w:pPr>
        <w:rPr>
          <w:rFonts w:ascii="Tahoma" w:hAnsi="Tahoma" w:cs="Tahoma"/>
          <w:sz w:val="18"/>
          <w:szCs w:val="18"/>
        </w:rPr>
      </w:pPr>
      <w:r w:rsidRPr="003D4582">
        <w:rPr>
          <w:rFonts w:ascii="Tahoma" w:hAnsi="Tahoma" w:cs="Tahoma"/>
          <w:sz w:val="18"/>
          <w:szCs w:val="18"/>
        </w:rPr>
        <w:t>Performance Indicators: Define performance indicators like accuracy, precision, and comparison against benchmarks.</w:t>
      </w:r>
    </w:p>
    <w:p w14:paraId="570D9E5A" w14:textId="08F85265" w:rsidR="003D4582" w:rsidRPr="003D4582" w:rsidRDefault="003D4582" w:rsidP="003D4582">
      <w:pPr>
        <w:rPr>
          <w:rFonts w:ascii="Tahoma" w:eastAsia="Batang" w:hAnsi="Tahoma" w:cs="Tahoma"/>
          <w:b/>
          <w:bCs/>
          <w:color w:val="69AE23"/>
          <w:kern w:val="0"/>
          <w:sz w:val="26"/>
          <w:szCs w:val="26"/>
          <w14:ligatures w14:val="none"/>
        </w:rPr>
      </w:pPr>
      <w:r w:rsidRPr="003D4582">
        <w:rPr>
          <w:rFonts w:ascii="Tahoma" w:eastAsia="Batang" w:hAnsi="Tahoma" w:cs="Tahoma"/>
          <w:b/>
          <w:bCs/>
          <w:color w:val="69AE23"/>
          <w:kern w:val="0"/>
          <w:sz w:val="26"/>
          <w:szCs w:val="26"/>
          <w14:ligatures w14:val="none"/>
        </w:rPr>
        <w:t>Reporting of Results</w:t>
      </w:r>
    </w:p>
    <w:p w14:paraId="4080C9B9" w14:textId="21567EF6" w:rsidR="003D4582" w:rsidRPr="003D4582" w:rsidRDefault="003D4582" w:rsidP="00CF4AA7">
      <w:pPr>
        <w:ind w:firstLine="360"/>
        <w:rPr>
          <w:rFonts w:ascii="Tahoma" w:eastAsia="Batang" w:hAnsi="Tahoma" w:cs="Tahoma"/>
          <w:b/>
          <w:bCs/>
          <w:color w:val="69AE23"/>
          <w:kern w:val="0"/>
          <w:sz w:val="26"/>
          <w:szCs w:val="26"/>
          <w14:ligatures w14:val="none"/>
        </w:rPr>
      </w:pPr>
      <w:r w:rsidRPr="003D4582">
        <w:rPr>
          <w:rFonts w:ascii="Tahoma" w:eastAsia="Batang" w:hAnsi="Tahoma" w:cs="Tahoma"/>
          <w:b/>
          <w:bCs/>
          <w:color w:val="69AE23"/>
          <w:kern w:val="0"/>
          <w:sz w:val="26"/>
          <w:szCs w:val="26"/>
          <w14:ligatures w14:val="none"/>
        </w:rPr>
        <w:t>Reports to Participants</w:t>
      </w:r>
    </w:p>
    <w:p w14:paraId="27C78EAF" w14:textId="77777777" w:rsidR="003D4582" w:rsidRPr="003D4582" w:rsidRDefault="003D4582" w:rsidP="00D0124E">
      <w:pPr>
        <w:ind w:left="720"/>
        <w:rPr>
          <w:rFonts w:ascii="Tahoma" w:hAnsi="Tahoma" w:cs="Tahoma"/>
          <w:sz w:val="18"/>
          <w:szCs w:val="18"/>
        </w:rPr>
      </w:pPr>
      <w:r w:rsidRPr="003D4582">
        <w:rPr>
          <w:rFonts w:ascii="Tahoma" w:hAnsi="Tahoma" w:cs="Tahoma"/>
          <w:sz w:val="18"/>
          <w:szCs w:val="18"/>
        </w:rPr>
        <w:t>Content: Outline what the report will include, e.g., individual laboratory performance, comparative analyses.</w:t>
      </w:r>
    </w:p>
    <w:p w14:paraId="2DB98633" w14:textId="77777777" w:rsidR="003D4582" w:rsidRPr="003D4582" w:rsidRDefault="003D4582" w:rsidP="00D0124E">
      <w:pPr>
        <w:ind w:left="720"/>
        <w:rPr>
          <w:rFonts w:ascii="Tahoma" w:hAnsi="Tahoma" w:cs="Tahoma"/>
          <w:sz w:val="18"/>
          <w:szCs w:val="18"/>
        </w:rPr>
      </w:pPr>
      <w:r w:rsidRPr="003D4582">
        <w:rPr>
          <w:rFonts w:ascii="Tahoma" w:hAnsi="Tahoma" w:cs="Tahoma"/>
          <w:sz w:val="18"/>
          <w:szCs w:val="18"/>
        </w:rPr>
        <w:t>Delivery Method: Specify how reports will be delivered to participants.</w:t>
      </w:r>
    </w:p>
    <w:p w14:paraId="415E15F7" w14:textId="07BBE59A" w:rsidR="003D4582" w:rsidRPr="003D4582" w:rsidRDefault="003D4582" w:rsidP="00CF4AA7">
      <w:pPr>
        <w:ind w:firstLine="360"/>
        <w:rPr>
          <w:rFonts w:ascii="Tahoma" w:eastAsia="ヒラギノ角ゴ Pro W3" w:hAnsi="Tahoma" w:cs="Tahoma"/>
          <w:b/>
          <w:bCs/>
          <w:color w:val="65B32E"/>
          <w:kern w:val="0"/>
          <w:sz w:val="40"/>
          <w:szCs w:val="40"/>
          <w14:ligatures w14:val="none"/>
        </w:rPr>
      </w:pPr>
      <w:r w:rsidRPr="003D4582">
        <w:rPr>
          <w:rFonts w:ascii="Tahoma" w:eastAsia="Batang" w:hAnsi="Tahoma" w:cs="Tahoma"/>
          <w:b/>
          <w:bCs/>
          <w:color w:val="69AE23"/>
          <w:kern w:val="0"/>
          <w:sz w:val="26"/>
          <w:szCs w:val="26"/>
          <w14:ligatures w14:val="none"/>
        </w:rPr>
        <w:t>Publications</w:t>
      </w:r>
    </w:p>
    <w:p w14:paraId="517D6A7D" w14:textId="77777777" w:rsidR="003D4582" w:rsidRPr="003D4582" w:rsidRDefault="003D4582" w:rsidP="00D0124E">
      <w:pPr>
        <w:ind w:left="720"/>
        <w:rPr>
          <w:rFonts w:ascii="Tahoma" w:hAnsi="Tahoma" w:cs="Tahoma"/>
          <w:sz w:val="18"/>
          <w:szCs w:val="18"/>
        </w:rPr>
      </w:pPr>
      <w:r w:rsidRPr="003D4582">
        <w:rPr>
          <w:rFonts w:ascii="Tahoma" w:hAnsi="Tahoma" w:cs="Tahoma"/>
          <w:sz w:val="18"/>
          <w:szCs w:val="18"/>
        </w:rPr>
        <w:t>Criteria for Publication: Specify criteria for deciding which EQA data or findings are suitable for public dissemination.</w:t>
      </w:r>
    </w:p>
    <w:p w14:paraId="536B1B5F" w14:textId="77777777" w:rsidR="003D4582" w:rsidRPr="003D4582" w:rsidRDefault="003D4582" w:rsidP="00D0124E">
      <w:pPr>
        <w:ind w:left="720"/>
        <w:rPr>
          <w:rFonts w:ascii="Tahoma" w:hAnsi="Tahoma" w:cs="Tahoma"/>
          <w:sz w:val="18"/>
          <w:szCs w:val="18"/>
        </w:rPr>
      </w:pPr>
      <w:r w:rsidRPr="003D4582">
        <w:rPr>
          <w:rFonts w:ascii="Tahoma" w:hAnsi="Tahoma" w:cs="Tahoma"/>
          <w:sz w:val="18"/>
          <w:szCs w:val="18"/>
        </w:rPr>
        <w:lastRenderedPageBreak/>
        <w:t>Process: Describe the process for preparing and submitting publications based on EQA data.</w:t>
      </w:r>
    </w:p>
    <w:p w14:paraId="4F05DCCF" w14:textId="32645F85" w:rsidR="003D4582" w:rsidRPr="003D4582" w:rsidRDefault="003D4582" w:rsidP="00CF4AA7">
      <w:pPr>
        <w:ind w:firstLine="360"/>
        <w:rPr>
          <w:rFonts w:ascii="Tahoma" w:eastAsia="Batang" w:hAnsi="Tahoma" w:cs="Tahoma"/>
          <w:b/>
          <w:bCs/>
          <w:color w:val="69AE23"/>
          <w:kern w:val="0"/>
          <w:sz w:val="26"/>
          <w:szCs w:val="26"/>
          <w14:ligatures w14:val="none"/>
        </w:rPr>
      </w:pPr>
      <w:r w:rsidRPr="003D4582">
        <w:rPr>
          <w:rFonts w:ascii="Tahoma" w:eastAsia="Batang" w:hAnsi="Tahoma" w:cs="Tahoma"/>
          <w:b/>
          <w:bCs/>
          <w:color w:val="69AE23"/>
          <w:kern w:val="0"/>
          <w:sz w:val="26"/>
          <w:szCs w:val="26"/>
          <w14:ligatures w14:val="none"/>
        </w:rPr>
        <w:t>Reports to ECDC</w:t>
      </w:r>
    </w:p>
    <w:p w14:paraId="2EF4CE1D" w14:textId="115194CD" w:rsidR="003D4582" w:rsidRPr="003D4582" w:rsidRDefault="003D4582" w:rsidP="00D0124E">
      <w:pPr>
        <w:ind w:left="720"/>
        <w:rPr>
          <w:rFonts w:ascii="Tahoma" w:hAnsi="Tahoma" w:cs="Tahoma"/>
          <w:sz w:val="18"/>
          <w:szCs w:val="18"/>
        </w:rPr>
      </w:pPr>
      <w:r w:rsidRPr="003D4582">
        <w:rPr>
          <w:rFonts w:ascii="Tahoma" w:hAnsi="Tahoma" w:cs="Tahoma"/>
          <w:sz w:val="18"/>
          <w:szCs w:val="18"/>
        </w:rPr>
        <w:t>Requirements: Specify the format and content required by ECDC.</w:t>
      </w:r>
    </w:p>
    <w:p w14:paraId="6A1B62E7" w14:textId="77777777" w:rsidR="005E007F" w:rsidRDefault="003D4582" w:rsidP="00D0124E">
      <w:pPr>
        <w:ind w:left="720"/>
        <w:rPr>
          <w:rFonts w:ascii="Tahoma" w:hAnsi="Tahoma" w:cs="Tahoma"/>
          <w:sz w:val="18"/>
          <w:szCs w:val="18"/>
        </w:rPr>
      </w:pPr>
      <w:r w:rsidRPr="003D4582">
        <w:rPr>
          <w:rFonts w:ascii="Tahoma" w:hAnsi="Tahoma" w:cs="Tahoma"/>
          <w:sz w:val="18"/>
          <w:szCs w:val="18"/>
        </w:rPr>
        <w:t>Timeline: Provide timelines for report submission following EQA completion.</w:t>
      </w:r>
    </w:p>
    <w:p w14:paraId="45AB4F3E" w14:textId="170D08E8" w:rsidR="003D4582" w:rsidRPr="003D4582" w:rsidRDefault="003D4582" w:rsidP="005E007F">
      <w:pPr>
        <w:rPr>
          <w:rFonts w:ascii="Tahoma" w:eastAsia="Batang" w:hAnsi="Tahoma" w:cs="Tahoma"/>
          <w:b/>
          <w:bCs/>
          <w:color w:val="69AE23"/>
          <w:kern w:val="0"/>
          <w:sz w:val="26"/>
          <w:szCs w:val="26"/>
          <w14:ligatures w14:val="none"/>
        </w:rPr>
      </w:pPr>
      <w:r w:rsidRPr="003D4582">
        <w:rPr>
          <w:rFonts w:ascii="Tahoma" w:eastAsia="Batang" w:hAnsi="Tahoma" w:cs="Tahoma"/>
          <w:b/>
          <w:bCs/>
          <w:color w:val="69AE23"/>
          <w:kern w:val="0"/>
          <w:sz w:val="26"/>
          <w:szCs w:val="26"/>
          <w14:ligatures w14:val="none"/>
        </w:rPr>
        <w:t>Participant Survey</w:t>
      </w:r>
    </w:p>
    <w:p w14:paraId="580BDB1C" w14:textId="77777777" w:rsidR="003D4582" w:rsidRPr="003D4582" w:rsidRDefault="003D4582" w:rsidP="00E26DDC">
      <w:pPr>
        <w:rPr>
          <w:rFonts w:ascii="Tahoma" w:hAnsi="Tahoma" w:cs="Tahoma"/>
          <w:sz w:val="18"/>
          <w:szCs w:val="18"/>
        </w:rPr>
      </w:pPr>
      <w:r w:rsidRPr="003D4582">
        <w:rPr>
          <w:rFonts w:ascii="Tahoma" w:hAnsi="Tahoma" w:cs="Tahoma"/>
          <w:sz w:val="18"/>
          <w:szCs w:val="18"/>
        </w:rPr>
        <w:t>Purpose: Describe the objectives of conducting a survey among participants.</w:t>
      </w:r>
    </w:p>
    <w:p w14:paraId="59E1A174" w14:textId="77777777" w:rsidR="003D4582" w:rsidRPr="003D4582" w:rsidRDefault="003D4582" w:rsidP="00E26DDC">
      <w:pPr>
        <w:rPr>
          <w:rFonts w:ascii="Tahoma" w:hAnsi="Tahoma" w:cs="Tahoma"/>
          <w:sz w:val="18"/>
          <w:szCs w:val="18"/>
        </w:rPr>
      </w:pPr>
      <w:r w:rsidRPr="003D4582">
        <w:rPr>
          <w:rFonts w:ascii="Tahoma" w:hAnsi="Tahoma" w:cs="Tahoma"/>
          <w:sz w:val="18"/>
          <w:szCs w:val="18"/>
        </w:rPr>
        <w:t>Topics Covered: List key topics to be covered in the survey, including satisfaction, perceived value, and suggestions for improvement.</w:t>
      </w:r>
    </w:p>
    <w:p w14:paraId="3FFBC8A4" w14:textId="77777777" w:rsidR="003D4582" w:rsidRPr="003D4582" w:rsidRDefault="003D4582" w:rsidP="00E26DDC">
      <w:pPr>
        <w:rPr>
          <w:rFonts w:ascii="Tahoma" w:hAnsi="Tahoma" w:cs="Tahoma"/>
          <w:sz w:val="18"/>
          <w:szCs w:val="18"/>
        </w:rPr>
      </w:pPr>
      <w:r w:rsidRPr="003D4582">
        <w:rPr>
          <w:rFonts w:ascii="Tahoma" w:hAnsi="Tahoma" w:cs="Tahoma"/>
          <w:sz w:val="18"/>
          <w:szCs w:val="18"/>
        </w:rPr>
        <w:t>Methodology: Outline how the survey will be conducted and the timeline for its execution and analysis.</w:t>
      </w:r>
    </w:p>
    <w:p w14:paraId="394D0BD4" w14:textId="3067B78C" w:rsidR="003D4582" w:rsidRPr="003D4582" w:rsidRDefault="003D4582" w:rsidP="003D4582">
      <w:pPr>
        <w:rPr>
          <w:rFonts w:ascii="Tahoma" w:eastAsia="Batang" w:hAnsi="Tahoma" w:cs="Tahoma"/>
          <w:b/>
          <w:bCs/>
          <w:color w:val="69AE23"/>
          <w:kern w:val="0"/>
          <w:sz w:val="26"/>
          <w:szCs w:val="26"/>
          <w14:ligatures w14:val="none"/>
        </w:rPr>
      </w:pPr>
      <w:r w:rsidRPr="003D4582">
        <w:rPr>
          <w:rFonts w:ascii="Tahoma" w:eastAsia="Batang" w:hAnsi="Tahoma" w:cs="Tahoma"/>
          <w:b/>
          <w:bCs/>
          <w:color w:val="69AE23"/>
          <w:kern w:val="0"/>
          <w:sz w:val="26"/>
          <w:szCs w:val="26"/>
          <w14:ligatures w14:val="none"/>
        </w:rPr>
        <w:t>Data Management, Ownership, and Sharing</w:t>
      </w:r>
    </w:p>
    <w:p w14:paraId="5BCB8C18" w14:textId="77777777" w:rsidR="003D4582" w:rsidRPr="003D4582" w:rsidRDefault="003D4582" w:rsidP="00E26DDC">
      <w:pPr>
        <w:rPr>
          <w:rFonts w:ascii="Tahoma" w:hAnsi="Tahoma" w:cs="Tahoma"/>
          <w:sz w:val="18"/>
          <w:szCs w:val="18"/>
        </w:rPr>
      </w:pPr>
      <w:r w:rsidRPr="003D4582">
        <w:rPr>
          <w:rFonts w:ascii="Tahoma" w:hAnsi="Tahoma" w:cs="Tahoma"/>
          <w:sz w:val="18"/>
          <w:szCs w:val="18"/>
        </w:rPr>
        <w:t>Data Handling: Specify how data collected through EQA will be managed, stored, and protected.</w:t>
      </w:r>
    </w:p>
    <w:p w14:paraId="2ACA6AE2" w14:textId="77777777" w:rsidR="003D4582" w:rsidRPr="003D4582" w:rsidRDefault="003D4582" w:rsidP="00E26DDC">
      <w:pPr>
        <w:rPr>
          <w:rFonts w:ascii="Tahoma" w:hAnsi="Tahoma" w:cs="Tahoma"/>
          <w:sz w:val="18"/>
          <w:szCs w:val="18"/>
        </w:rPr>
      </w:pPr>
      <w:r w:rsidRPr="003D4582">
        <w:rPr>
          <w:rFonts w:ascii="Tahoma" w:hAnsi="Tahoma" w:cs="Tahoma"/>
          <w:sz w:val="18"/>
          <w:szCs w:val="18"/>
        </w:rPr>
        <w:t>Ownership: Clarify ownership of EQA data.</w:t>
      </w:r>
    </w:p>
    <w:p w14:paraId="327324BD" w14:textId="77777777" w:rsidR="003D4582" w:rsidRPr="003D4582" w:rsidRDefault="003D4582" w:rsidP="00E26DDC">
      <w:pPr>
        <w:rPr>
          <w:rFonts w:ascii="Tahoma" w:hAnsi="Tahoma" w:cs="Tahoma"/>
          <w:sz w:val="18"/>
          <w:szCs w:val="18"/>
        </w:rPr>
      </w:pPr>
      <w:r w:rsidRPr="003D4582">
        <w:rPr>
          <w:rFonts w:ascii="Tahoma" w:hAnsi="Tahoma" w:cs="Tahoma"/>
          <w:sz w:val="18"/>
          <w:szCs w:val="18"/>
        </w:rPr>
        <w:t>Data Sharing: Detail the conditions under which EQA data may be shared with third parties, including other researchers and public health authorities.</w:t>
      </w:r>
    </w:p>
    <w:p w14:paraId="065528D3" w14:textId="77777777" w:rsidR="003D4582" w:rsidRPr="003D4582" w:rsidRDefault="00295093" w:rsidP="003D4582">
      <w:pPr>
        <w:rPr>
          <w:rFonts w:ascii="Tahoma" w:eastAsia="ヒラギノ角ゴ Pro W3" w:hAnsi="Tahoma" w:cs="Tahoma"/>
          <w:b/>
          <w:bCs/>
          <w:color w:val="65B32E"/>
          <w:kern w:val="0"/>
          <w:sz w:val="40"/>
          <w:szCs w:val="40"/>
          <w14:ligatures w14:val="none"/>
        </w:rPr>
      </w:pPr>
      <w:r>
        <w:rPr>
          <w:rFonts w:ascii="Tahoma" w:hAnsi="Tahoma" w:cs="Tahoma"/>
          <w:sz w:val="18"/>
          <w:szCs w:val="18"/>
        </w:rPr>
        <w:pict w14:anchorId="5327B799">
          <v:rect id="_x0000_i1025" style="width:0;height:0" o:hralign="center" o:hrstd="t" o:hrnoshade="t" o:hr="t" fillcolor="#ececec" stroked="f"/>
        </w:pict>
      </w:r>
    </w:p>
    <w:p w14:paraId="45054A8D" w14:textId="77777777" w:rsidR="00ED2F7D" w:rsidRDefault="00ED2F7D"/>
    <w:p w14:paraId="24D7651F" w14:textId="6731D974" w:rsidR="007F4485" w:rsidRDefault="007F4485">
      <w:r>
        <w:br w:type="page"/>
      </w:r>
    </w:p>
    <w:p w14:paraId="1A7FB756" w14:textId="77777777" w:rsidR="00B32E48" w:rsidRDefault="00B32E48"/>
    <w:p w14:paraId="0E5DF62D" w14:textId="74F3E6BA" w:rsidR="00ED26EB" w:rsidRDefault="00ED26EB" w:rsidP="006317C6">
      <w:pPr>
        <w:pStyle w:val="EC-Title-4"/>
      </w:pPr>
      <w:r>
        <w:t xml:space="preserve">Annex </w:t>
      </w:r>
      <w:r w:rsidR="00BB6450">
        <w:t>2</w:t>
      </w:r>
      <w:r>
        <w:t xml:space="preserve"> – Template Laboratory EQA certificate </w:t>
      </w:r>
      <w:bookmarkEnd w:id="44"/>
    </w:p>
    <w:p w14:paraId="61638BAA" w14:textId="77777777" w:rsidR="005E2C79" w:rsidRDefault="005E2C79" w:rsidP="00ED26EB">
      <w:pPr>
        <w:spacing w:after="244" w:line="267" w:lineRule="auto"/>
        <w:ind w:left="-4" w:hanging="10"/>
        <w:rPr>
          <w:rFonts w:ascii="Tahoma" w:eastAsia="Tahoma" w:hAnsi="Tahoma" w:cs="Tahoma"/>
          <w:b/>
        </w:rPr>
      </w:pPr>
    </w:p>
    <w:p w14:paraId="1CEF5502" w14:textId="19413639" w:rsidR="005E2C79" w:rsidRPr="005E2C79" w:rsidRDefault="005E2C79" w:rsidP="005E2C79">
      <w:pPr>
        <w:rPr>
          <w:rFonts w:ascii="Tahoma" w:eastAsia="Times New Roman" w:hAnsi="Tahoma" w:cs="Tahoma"/>
          <w:b/>
          <w:bCs/>
          <w:color w:val="69AE23"/>
          <w:sz w:val="30"/>
          <w:szCs w:val="30"/>
        </w:rPr>
      </w:pPr>
      <w:r w:rsidRPr="005E2C79">
        <w:rPr>
          <w:rFonts w:ascii="Tahoma" w:eastAsia="Times New Roman" w:hAnsi="Tahoma" w:cs="Tahoma"/>
          <w:b/>
          <w:bCs/>
          <w:color w:val="69AE23"/>
          <w:sz w:val="30"/>
          <w:szCs w:val="30"/>
        </w:rPr>
        <w:t xml:space="preserve">Issuing Certificates of Participation in EQA schemes </w:t>
      </w:r>
    </w:p>
    <w:p w14:paraId="52E100FA" w14:textId="6EDFA290" w:rsidR="005E2C79" w:rsidRPr="005E2C79" w:rsidRDefault="005E2C79" w:rsidP="005E2C79">
      <w:pPr>
        <w:rPr>
          <w:rFonts w:ascii="Tahoma" w:hAnsi="Tahoma" w:cs="Tahoma"/>
          <w:sz w:val="18"/>
          <w:szCs w:val="18"/>
        </w:rPr>
      </w:pPr>
    </w:p>
    <w:p w14:paraId="02D7154E" w14:textId="77777777" w:rsidR="00ED26EB" w:rsidRPr="009C782B" w:rsidRDefault="00ED26EB" w:rsidP="00ED26EB">
      <w:pPr>
        <w:spacing w:after="18"/>
        <w:ind w:left="23" w:hanging="10"/>
        <w:rPr>
          <w:rFonts w:ascii="Tahoma" w:hAnsi="Tahoma" w:cs="Tahoma"/>
          <w:sz w:val="18"/>
          <w:szCs w:val="18"/>
        </w:rPr>
      </w:pPr>
      <w:r w:rsidRPr="009C782B">
        <w:rPr>
          <w:rFonts w:ascii="Tahoma" w:eastAsia="Tahoma" w:hAnsi="Tahoma" w:cs="Tahoma"/>
          <w:b/>
          <w:sz w:val="18"/>
          <w:szCs w:val="18"/>
        </w:rPr>
        <w:t xml:space="preserve">Certificate content </w:t>
      </w:r>
    </w:p>
    <w:p w14:paraId="105901BE" w14:textId="77777777" w:rsidR="00ED26EB" w:rsidRPr="009C782B" w:rsidRDefault="00ED26EB" w:rsidP="00EE5530">
      <w:pPr>
        <w:numPr>
          <w:ilvl w:val="0"/>
          <w:numId w:val="14"/>
        </w:numPr>
        <w:spacing w:after="5" w:line="271" w:lineRule="auto"/>
        <w:ind w:right="56" w:hanging="360"/>
        <w:jc w:val="both"/>
        <w:rPr>
          <w:rFonts w:ascii="Tahoma" w:hAnsi="Tahoma" w:cs="Tahoma"/>
          <w:sz w:val="18"/>
          <w:szCs w:val="18"/>
        </w:rPr>
      </w:pPr>
      <w:r w:rsidRPr="009C782B">
        <w:rPr>
          <w:rFonts w:ascii="Tahoma" w:eastAsia="Tahoma" w:hAnsi="Tahoma" w:cs="Tahoma"/>
          <w:b/>
          <w:sz w:val="18"/>
          <w:szCs w:val="18"/>
        </w:rPr>
        <w:t>Logos</w:t>
      </w:r>
      <w:r w:rsidRPr="009C782B">
        <w:rPr>
          <w:rFonts w:ascii="Tahoma" w:hAnsi="Tahoma" w:cs="Tahoma"/>
          <w:sz w:val="18"/>
          <w:szCs w:val="18"/>
        </w:rPr>
        <w:t xml:space="preserve"> – the certificate must carry the </w:t>
      </w:r>
      <w:r w:rsidRPr="009C782B">
        <w:rPr>
          <w:rFonts w:ascii="Tahoma" w:eastAsia="Tahoma" w:hAnsi="Tahoma" w:cs="Tahoma"/>
          <w:b/>
          <w:sz w:val="18"/>
          <w:szCs w:val="18"/>
        </w:rPr>
        <w:t>ECDC logo</w:t>
      </w:r>
      <w:r w:rsidRPr="009C782B">
        <w:rPr>
          <w:rFonts w:ascii="Tahoma" w:hAnsi="Tahoma" w:cs="Tahoma"/>
          <w:sz w:val="18"/>
          <w:szCs w:val="18"/>
        </w:rPr>
        <w:t xml:space="preserve">. The certificate may have two additional logos:  </w:t>
      </w:r>
    </w:p>
    <w:p w14:paraId="41A4968A" w14:textId="77777777" w:rsidR="00ED26EB" w:rsidRPr="009C782B" w:rsidRDefault="00ED26EB" w:rsidP="00ED26EB">
      <w:pPr>
        <w:numPr>
          <w:ilvl w:val="1"/>
          <w:numId w:val="14"/>
        </w:numPr>
        <w:spacing w:after="5" w:line="271" w:lineRule="auto"/>
        <w:ind w:right="56" w:hanging="360"/>
        <w:jc w:val="both"/>
        <w:rPr>
          <w:rFonts w:ascii="Tahoma" w:hAnsi="Tahoma" w:cs="Tahoma"/>
          <w:sz w:val="18"/>
          <w:szCs w:val="18"/>
        </w:rPr>
      </w:pPr>
      <w:r w:rsidRPr="009C782B">
        <w:rPr>
          <w:rFonts w:ascii="Tahoma" w:hAnsi="Tahoma" w:cs="Tahoma"/>
          <w:sz w:val="18"/>
          <w:szCs w:val="18"/>
        </w:rPr>
        <w:t xml:space="preserve">Logo of the EQA provider – adding the logo of the EQA provider to your certificate could increase the value of the certificate for the participating laboratories, especially if for the provision of the scheme in question, the EQA provider is ISO certified (e.g. ISO 17043). Therefore, below the logo of the EQA provider, please indicate the ISO certification for the service provided. </w:t>
      </w:r>
    </w:p>
    <w:p w14:paraId="623005AC" w14:textId="77777777" w:rsidR="00ED26EB" w:rsidRPr="009C782B" w:rsidRDefault="00ED26EB" w:rsidP="00ED26EB">
      <w:pPr>
        <w:numPr>
          <w:ilvl w:val="1"/>
          <w:numId w:val="14"/>
        </w:numPr>
        <w:spacing w:after="5" w:line="271" w:lineRule="auto"/>
        <w:ind w:right="56" w:hanging="360"/>
        <w:jc w:val="both"/>
        <w:rPr>
          <w:rFonts w:ascii="Tahoma" w:hAnsi="Tahoma" w:cs="Tahoma"/>
          <w:sz w:val="18"/>
          <w:szCs w:val="18"/>
        </w:rPr>
      </w:pPr>
      <w:r w:rsidRPr="009C782B">
        <w:rPr>
          <w:rFonts w:ascii="Tahoma" w:hAnsi="Tahoma" w:cs="Tahoma"/>
          <w:sz w:val="18"/>
          <w:szCs w:val="18"/>
        </w:rPr>
        <w:t xml:space="preserve">Logo of a co-organiser – if the EQA is contracted out and jointly organised with another public health institution, e.g. WHO, you could include the logo of this institution/organisation. This should be followed by some specification, e.g. “In cooperation with ….” And if such cooperation is covered by a special agreement/contract, reference should be name to this “under agreement number …”. </w:t>
      </w:r>
    </w:p>
    <w:p w14:paraId="675673A5" w14:textId="77777777" w:rsidR="00ED26EB" w:rsidRPr="009C782B" w:rsidRDefault="00ED26EB" w:rsidP="00EE5530">
      <w:pPr>
        <w:numPr>
          <w:ilvl w:val="0"/>
          <w:numId w:val="14"/>
        </w:numPr>
        <w:spacing w:after="5" w:line="271" w:lineRule="auto"/>
        <w:ind w:right="56" w:hanging="360"/>
        <w:jc w:val="both"/>
        <w:rPr>
          <w:rFonts w:ascii="Tahoma" w:hAnsi="Tahoma" w:cs="Tahoma"/>
          <w:sz w:val="18"/>
          <w:szCs w:val="18"/>
        </w:rPr>
      </w:pPr>
      <w:r w:rsidRPr="009C782B">
        <w:rPr>
          <w:rFonts w:ascii="Tahoma" w:eastAsia="Tahoma" w:hAnsi="Tahoma" w:cs="Tahoma"/>
          <w:b/>
          <w:sz w:val="18"/>
          <w:szCs w:val="18"/>
        </w:rPr>
        <w:t>The name of the laboratory network</w:t>
      </w:r>
      <w:r w:rsidRPr="009C782B">
        <w:rPr>
          <w:rFonts w:ascii="Tahoma" w:hAnsi="Tahoma" w:cs="Tahoma"/>
          <w:sz w:val="18"/>
          <w:szCs w:val="18"/>
        </w:rPr>
        <w:t xml:space="preserve"> – where applicable, the name of the ECDC/EU network via which the EQA is conducted and to which the laboratory participates should be indicated. </w:t>
      </w:r>
    </w:p>
    <w:p w14:paraId="7A9F6AD0" w14:textId="77777777" w:rsidR="00ED26EB" w:rsidRPr="009C782B" w:rsidRDefault="00ED26EB" w:rsidP="00EE5530">
      <w:pPr>
        <w:numPr>
          <w:ilvl w:val="0"/>
          <w:numId w:val="14"/>
        </w:numPr>
        <w:spacing w:after="5" w:line="271" w:lineRule="auto"/>
        <w:ind w:right="56" w:hanging="360"/>
        <w:jc w:val="both"/>
        <w:rPr>
          <w:rFonts w:ascii="Tahoma" w:hAnsi="Tahoma" w:cs="Tahoma"/>
          <w:sz w:val="18"/>
          <w:szCs w:val="18"/>
        </w:rPr>
      </w:pPr>
      <w:r w:rsidRPr="009C782B">
        <w:rPr>
          <w:rFonts w:ascii="Tahoma" w:hAnsi="Tahoma" w:cs="Tahoma"/>
          <w:sz w:val="18"/>
          <w:szCs w:val="18"/>
        </w:rPr>
        <w:t>“</w:t>
      </w:r>
      <w:r w:rsidRPr="009C782B">
        <w:rPr>
          <w:rFonts w:ascii="Tahoma" w:eastAsia="Tahoma" w:hAnsi="Tahoma" w:cs="Tahoma"/>
          <w:b/>
          <w:sz w:val="18"/>
          <w:szCs w:val="18"/>
        </w:rPr>
        <w:t>Certificate of participation</w:t>
      </w:r>
      <w:r w:rsidRPr="009C782B">
        <w:rPr>
          <w:rFonts w:ascii="Tahoma" w:hAnsi="Tahoma" w:cs="Tahoma"/>
          <w:sz w:val="18"/>
          <w:szCs w:val="18"/>
        </w:rPr>
        <w:t xml:space="preserve">” – the certificate clearly indicates that it is awarded for participation without specifying level of performance. </w:t>
      </w:r>
    </w:p>
    <w:p w14:paraId="50D1A0A7" w14:textId="77777777" w:rsidR="00ED26EB" w:rsidRPr="009C782B" w:rsidRDefault="00ED26EB" w:rsidP="00EE5530">
      <w:pPr>
        <w:numPr>
          <w:ilvl w:val="0"/>
          <w:numId w:val="14"/>
        </w:numPr>
        <w:spacing w:after="5" w:line="271" w:lineRule="auto"/>
        <w:ind w:right="56" w:hanging="360"/>
        <w:jc w:val="both"/>
        <w:rPr>
          <w:rFonts w:ascii="Tahoma" w:hAnsi="Tahoma" w:cs="Tahoma"/>
          <w:sz w:val="18"/>
          <w:szCs w:val="18"/>
        </w:rPr>
      </w:pPr>
      <w:r w:rsidRPr="009C782B">
        <w:rPr>
          <w:rFonts w:ascii="Tahoma" w:hAnsi="Tahoma" w:cs="Tahoma"/>
          <w:sz w:val="18"/>
          <w:szCs w:val="18"/>
        </w:rPr>
        <w:t>“</w:t>
      </w:r>
      <w:r w:rsidRPr="009C782B">
        <w:rPr>
          <w:rFonts w:ascii="Tahoma" w:eastAsia="Tahoma" w:hAnsi="Tahoma" w:cs="Tahoma"/>
          <w:b/>
          <w:sz w:val="18"/>
          <w:szCs w:val="18"/>
        </w:rPr>
        <w:t>Awarded to</w:t>
      </w:r>
      <w:r w:rsidRPr="009C782B">
        <w:rPr>
          <w:rFonts w:ascii="Tahoma" w:hAnsi="Tahoma" w:cs="Tahoma"/>
          <w:sz w:val="18"/>
          <w:szCs w:val="18"/>
        </w:rPr>
        <w:t xml:space="preserve">” - Name of the laboratory to which the certificate is awarded, including the full name of the hosting institution and the country. </w:t>
      </w:r>
    </w:p>
    <w:p w14:paraId="150D0083" w14:textId="2DCFCCA2" w:rsidR="00ED26EB" w:rsidRPr="009C782B" w:rsidRDefault="00ED26EB" w:rsidP="00EE5530">
      <w:pPr>
        <w:numPr>
          <w:ilvl w:val="0"/>
          <w:numId w:val="14"/>
        </w:numPr>
        <w:spacing w:after="5" w:line="271" w:lineRule="auto"/>
        <w:ind w:right="56" w:hanging="360"/>
        <w:jc w:val="both"/>
        <w:rPr>
          <w:rFonts w:ascii="Tahoma" w:hAnsi="Tahoma" w:cs="Tahoma"/>
          <w:sz w:val="18"/>
          <w:szCs w:val="18"/>
        </w:rPr>
      </w:pPr>
      <w:r w:rsidRPr="009C782B">
        <w:rPr>
          <w:rFonts w:ascii="Tahoma" w:hAnsi="Tahoma" w:cs="Tahoma"/>
          <w:sz w:val="18"/>
          <w:szCs w:val="18"/>
        </w:rPr>
        <w:t>“</w:t>
      </w:r>
      <w:proofErr w:type="gramStart"/>
      <w:r w:rsidRPr="009C782B">
        <w:rPr>
          <w:rFonts w:ascii="Tahoma" w:eastAsia="Tahoma" w:hAnsi="Tahoma" w:cs="Tahoma"/>
          <w:b/>
          <w:sz w:val="18"/>
          <w:szCs w:val="18"/>
        </w:rPr>
        <w:t>to</w:t>
      </w:r>
      <w:proofErr w:type="gramEnd"/>
      <w:r w:rsidRPr="009C782B">
        <w:rPr>
          <w:rFonts w:ascii="Tahoma" w:eastAsia="Tahoma" w:hAnsi="Tahoma" w:cs="Tahoma"/>
          <w:b/>
          <w:sz w:val="18"/>
          <w:szCs w:val="18"/>
        </w:rPr>
        <w:t xml:space="preserve"> attest </w:t>
      </w:r>
      <w:r w:rsidR="009B48DF">
        <w:rPr>
          <w:rFonts w:ascii="Tahoma" w:eastAsia="Tahoma" w:hAnsi="Tahoma" w:cs="Tahoma"/>
          <w:b/>
          <w:sz w:val="18"/>
          <w:szCs w:val="18"/>
        </w:rPr>
        <w:t>participation in</w:t>
      </w:r>
      <w:r w:rsidRPr="009C782B">
        <w:rPr>
          <w:rFonts w:ascii="Tahoma" w:hAnsi="Tahoma" w:cs="Tahoma"/>
          <w:sz w:val="18"/>
          <w:szCs w:val="18"/>
        </w:rPr>
        <w:t xml:space="preserve">” – the certificate clearly indicates that it is awarded upon completion of a set of tests (so called minimum criteria needed to meet in order for the participation to be considered successful). This means that if a laboratory does not return results from tests which are considered as part of the minimum, it would not qualify for receiving a certificate. </w:t>
      </w:r>
    </w:p>
    <w:p w14:paraId="2ED94CE6" w14:textId="77777777" w:rsidR="00ED26EB" w:rsidRPr="009C782B" w:rsidRDefault="00ED26EB" w:rsidP="00EE5530">
      <w:pPr>
        <w:numPr>
          <w:ilvl w:val="0"/>
          <w:numId w:val="14"/>
        </w:numPr>
        <w:spacing w:after="5" w:line="271" w:lineRule="auto"/>
        <w:ind w:right="56" w:hanging="360"/>
        <w:jc w:val="both"/>
        <w:rPr>
          <w:rFonts w:ascii="Tahoma" w:hAnsi="Tahoma" w:cs="Tahoma"/>
          <w:sz w:val="18"/>
          <w:szCs w:val="18"/>
        </w:rPr>
      </w:pPr>
      <w:r w:rsidRPr="009C782B">
        <w:rPr>
          <w:rFonts w:ascii="Tahoma" w:hAnsi="Tahoma" w:cs="Tahoma"/>
          <w:sz w:val="18"/>
          <w:szCs w:val="18"/>
        </w:rPr>
        <w:t>“</w:t>
      </w:r>
      <w:r w:rsidRPr="009C782B">
        <w:rPr>
          <w:rFonts w:ascii="Tahoma" w:eastAsia="Tahoma" w:hAnsi="Tahoma" w:cs="Tahoma"/>
          <w:b/>
          <w:sz w:val="18"/>
          <w:szCs w:val="18"/>
        </w:rPr>
        <w:t>External Quality Assessment scheme for</w:t>
      </w:r>
      <w:r w:rsidRPr="009C782B">
        <w:rPr>
          <w:rFonts w:ascii="Tahoma" w:hAnsi="Tahoma" w:cs="Tahoma"/>
          <w:sz w:val="18"/>
          <w:szCs w:val="18"/>
        </w:rPr>
        <w:t xml:space="preserve">…” – the name of the specific EQA scheme should follow and the date or </w:t>
      </w:r>
      <w:proofErr w:type="gramStart"/>
      <w:r w:rsidRPr="009C782B">
        <w:rPr>
          <w:rFonts w:ascii="Tahoma" w:hAnsi="Tahoma" w:cs="Tahoma"/>
          <w:sz w:val="18"/>
          <w:szCs w:val="18"/>
        </w:rPr>
        <w:t>time period</w:t>
      </w:r>
      <w:proofErr w:type="gramEnd"/>
      <w:r w:rsidRPr="009C782B">
        <w:rPr>
          <w:rFonts w:ascii="Tahoma" w:hAnsi="Tahoma" w:cs="Tahoma"/>
          <w:sz w:val="18"/>
          <w:szCs w:val="18"/>
        </w:rPr>
        <w:t xml:space="preserve"> during which the scheme was conducted should be indicated; note that the term assessment should be used and not assurance. </w:t>
      </w:r>
    </w:p>
    <w:p w14:paraId="6167ECF1" w14:textId="77777777" w:rsidR="00ED26EB" w:rsidRPr="009C782B" w:rsidRDefault="00ED26EB" w:rsidP="00EE5530">
      <w:pPr>
        <w:numPr>
          <w:ilvl w:val="0"/>
          <w:numId w:val="14"/>
        </w:numPr>
        <w:spacing w:after="5" w:line="271" w:lineRule="auto"/>
        <w:ind w:right="56" w:hanging="360"/>
        <w:jc w:val="both"/>
        <w:rPr>
          <w:rFonts w:ascii="Tahoma" w:hAnsi="Tahoma" w:cs="Tahoma"/>
          <w:sz w:val="18"/>
          <w:szCs w:val="18"/>
        </w:rPr>
      </w:pPr>
      <w:r w:rsidRPr="009C782B">
        <w:rPr>
          <w:rFonts w:ascii="Tahoma" w:hAnsi="Tahoma" w:cs="Tahoma"/>
          <w:sz w:val="18"/>
          <w:szCs w:val="18"/>
        </w:rPr>
        <w:t>“</w:t>
      </w:r>
      <w:r w:rsidRPr="009C782B">
        <w:rPr>
          <w:rFonts w:ascii="Tahoma" w:eastAsia="Tahoma" w:hAnsi="Tahoma" w:cs="Tahoma"/>
          <w:b/>
          <w:sz w:val="18"/>
          <w:szCs w:val="18"/>
        </w:rPr>
        <w:t>Covering the following</w:t>
      </w:r>
      <w:r w:rsidRPr="009C782B">
        <w:rPr>
          <w:rFonts w:ascii="Tahoma" w:hAnsi="Tahoma" w:cs="Tahoma"/>
          <w:sz w:val="18"/>
          <w:szCs w:val="18"/>
        </w:rPr>
        <w:t xml:space="preserve">: …” (list of laboratory tests/methods) – this is followed by a list of laboratory tests which the laboratory returned results for, including specific pathogen strains, etc... The template has a provision for several lines; more can be added and those not needed could be deleted. </w:t>
      </w:r>
    </w:p>
    <w:p w14:paraId="186FBFF7" w14:textId="6500F634" w:rsidR="00ED26EB" w:rsidRPr="009C782B" w:rsidRDefault="00ED26EB" w:rsidP="00ED26EB">
      <w:pPr>
        <w:spacing w:after="0"/>
        <w:rPr>
          <w:rFonts w:ascii="Tahoma" w:hAnsi="Tahoma" w:cs="Tahoma"/>
          <w:sz w:val="18"/>
          <w:szCs w:val="18"/>
        </w:rPr>
      </w:pPr>
    </w:p>
    <w:p w14:paraId="19E5106D" w14:textId="77777777" w:rsidR="009B4459" w:rsidRDefault="009B4459" w:rsidP="00C63911">
      <w:pPr>
        <w:pStyle w:val="EC-Refs"/>
        <w:ind w:left="0" w:firstLine="0"/>
      </w:pPr>
    </w:p>
    <w:p w14:paraId="60DDD8E5" w14:textId="437D1163" w:rsidR="009B4459" w:rsidDel="00BB6450" w:rsidRDefault="009B4459">
      <w:pPr>
        <w:rPr>
          <w:del w:id="45" w:author="Jessica Beser" w:date="2024-04-30T14:01:00Z"/>
          <w:rFonts w:ascii="Tahoma" w:eastAsia="Arial Unicode MS" w:hAnsi="Tahoma" w:cs="Tahoma"/>
          <w:color w:val="000000" w:themeColor="text1"/>
          <w:kern w:val="16"/>
          <w:sz w:val="18"/>
          <w:szCs w:val="16"/>
          <w:lang w:eastAsia="ko-KR"/>
          <w14:ligatures w14:val="none"/>
        </w:rPr>
      </w:pPr>
      <w:del w:id="46" w:author="Jessica Beser" w:date="2024-04-30T14:01:00Z">
        <w:r w:rsidDel="00BB6450">
          <w:br w:type="page"/>
        </w:r>
      </w:del>
    </w:p>
    <w:p w14:paraId="0FB6A171" w14:textId="6B026EAA" w:rsidR="00E0550D" w:rsidRDefault="00E0550D">
      <w:pPr>
        <w:sectPr w:rsidR="00E0550D" w:rsidSect="0020453F">
          <w:pgSz w:w="11906" w:h="16838" w:code="9"/>
          <w:pgMar w:top="1134" w:right="1440" w:bottom="1440" w:left="1440" w:header="709" w:footer="709" w:gutter="0"/>
          <w:cols w:space="708"/>
          <w:titlePg/>
          <w:docGrid w:linePitch="360"/>
        </w:sectPr>
      </w:pPr>
    </w:p>
    <w:p w14:paraId="554FE4C7" w14:textId="3F2A53D1" w:rsidR="003F7EFA" w:rsidRDefault="009B48DF">
      <w:pPr>
        <w:rPr>
          <w:rFonts w:ascii="Tahoma" w:eastAsia="Arial Unicode MS" w:hAnsi="Tahoma" w:cs="Tahoma"/>
          <w:color w:val="000000" w:themeColor="text1"/>
          <w:kern w:val="16"/>
          <w:sz w:val="18"/>
          <w:szCs w:val="16"/>
          <w:lang w:eastAsia="ko-KR"/>
          <w14:ligatures w14:val="none"/>
        </w:rPr>
      </w:pPr>
      <w:r w:rsidRPr="003E2C24">
        <w:rPr>
          <w:rFonts w:ascii="Times New Roman" w:eastAsia="Times New Roman" w:hAnsi="Times New Roman" w:cs="Times New Roman"/>
          <w:noProof/>
          <w:kern w:val="0"/>
          <w:sz w:val="24"/>
          <w:szCs w:val="24"/>
          <w:lang w:val="en-US"/>
          <w14:ligatures w14:val="none"/>
        </w:rPr>
        <w:lastRenderedPageBreak/>
        <w:drawing>
          <wp:anchor distT="0" distB="0" distL="114300" distR="114300" simplePos="0" relativeHeight="251658247" behindDoc="1" locked="0" layoutInCell="1" allowOverlap="1" wp14:anchorId="213770F0" wp14:editId="4383919C">
            <wp:simplePos x="0" y="0"/>
            <wp:positionH relativeFrom="column">
              <wp:posOffset>-1426210</wp:posOffset>
            </wp:positionH>
            <wp:positionV relativeFrom="paragraph">
              <wp:posOffset>-45720</wp:posOffset>
            </wp:positionV>
            <wp:extent cx="9553575" cy="6392545"/>
            <wp:effectExtent l="0" t="0" r="9525" b="825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553575" cy="6392545"/>
                    </a:xfrm>
                    <a:prstGeom prst="rect">
                      <a:avLst/>
                    </a:prstGeom>
                  </pic:spPr>
                </pic:pic>
              </a:graphicData>
            </a:graphic>
            <wp14:sizeRelH relativeFrom="page">
              <wp14:pctWidth>0</wp14:pctWidth>
            </wp14:sizeRelH>
            <wp14:sizeRelV relativeFrom="page">
              <wp14:pctHeight>0</wp14:pctHeight>
            </wp14:sizeRelV>
          </wp:anchor>
        </w:drawing>
      </w:r>
      <w:commentRangeStart w:id="47"/>
      <w:commentRangeEnd w:id="47"/>
      <w:r>
        <w:rPr>
          <w:rStyle w:val="CommentReference"/>
          <w:rFonts w:ascii="Tahoma" w:eastAsia="Batang" w:hAnsi="Tahoma"/>
          <w:kern w:val="0"/>
          <w:lang w:eastAsia="ko-KR"/>
          <w14:ligatures w14:val="none"/>
        </w:rPr>
        <w:commentReference w:id="47"/>
      </w:r>
    </w:p>
    <w:p w14:paraId="4C1FCCF9" w14:textId="0CBCB9A3" w:rsidR="003E2C24" w:rsidRPr="003E2C24" w:rsidRDefault="003E2C24" w:rsidP="003E2C24">
      <w:pPr>
        <w:widowControl w:val="0"/>
        <w:autoSpaceDE w:val="0"/>
        <w:autoSpaceDN w:val="0"/>
        <w:spacing w:after="0" w:line="240" w:lineRule="auto"/>
        <w:rPr>
          <w:rFonts w:ascii="Times New Roman" w:eastAsia="Times New Roman" w:hAnsi="Times New Roman" w:cs="Times New Roman"/>
          <w:kern w:val="0"/>
          <w:sz w:val="20"/>
          <w:szCs w:val="24"/>
          <w:lang w:val="en-US"/>
          <w14:ligatures w14:val="none"/>
        </w:rPr>
      </w:pPr>
      <w:r w:rsidRPr="003E2C24">
        <w:rPr>
          <w:rFonts w:ascii="Times New Roman" w:eastAsia="Times New Roman" w:hAnsi="Times New Roman" w:cs="Times New Roman"/>
          <w:noProof/>
          <w:kern w:val="0"/>
          <w:sz w:val="24"/>
          <w:szCs w:val="24"/>
          <w:lang w:val="en-US"/>
          <w14:ligatures w14:val="none"/>
        </w:rPr>
        <w:drawing>
          <wp:anchor distT="0" distB="0" distL="114300" distR="114300" simplePos="0" relativeHeight="251658245" behindDoc="1" locked="0" layoutInCell="1" allowOverlap="1" wp14:anchorId="386FEFBD" wp14:editId="394CEABF">
            <wp:simplePos x="0" y="0"/>
            <wp:positionH relativeFrom="column">
              <wp:posOffset>7640044</wp:posOffset>
            </wp:positionH>
            <wp:positionV relativeFrom="paragraph">
              <wp:posOffset>-55245</wp:posOffset>
            </wp:positionV>
            <wp:extent cx="1133060" cy="981985"/>
            <wp:effectExtent l="0" t="0" r="0" b="889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133060" cy="981985"/>
                    </a:xfrm>
                    <a:prstGeom prst="rect">
                      <a:avLst/>
                    </a:prstGeom>
                  </pic:spPr>
                </pic:pic>
              </a:graphicData>
            </a:graphic>
            <wp14:sizeRelH relativeFrom="margin">
              <wp14:pctWidth>0</wp14:pctWidth>
            </wp14:sizeRelH>
            <wp14:sizeRelV relativeFrom="margin">
              <wp14:pctHeight>0</wp14:pctHeight>
            </wp14:sizeRelV>
          </wp:anchor>
        </w:drawing>
      </w:r>
      <w:r w:rsidRPr="003E2C24">
        <w:rPr>
          <w:rFonts w:ascii="Times New Roman" w:eastAsia="Times New Roman" w:hAnsi="Times New Roman" w:cs="Times New Roman"/>
          <w:noProof/>
          <w:kern w:val="0"/>
          <w:sz w:val="24"/>
          <w:szCs w:val="24"/>
          <w:lang w:val="en-US"/>
          <w14:ligatures w14:val="none"/>
        </w:rPr>
        <w:drawing>
          <wp:anchor distT="0" distB="0" distL="114300" distR="114300" simplePos="0" relativeHeight="251658246" behindDoc="1" locked="0" layoutInCell="1" allowOverlap="1" wp14:anchorId="56D666FE" wp14:editId="38750A63">
            <wp:simplePos x="0" y="0"/>
            <wp:positionH relativeFrom="column">
              <wp:posOffset>-390387</wp:posOffset>
            </wp:positionH>
            <wp:positionV relativeFrom="paragraph">
              <wp:posOffset>-55770</wp:posOffset>
            </wp:positionV>
            <wp:extent cx="1120470" cy="1007164"/>
            <wp:effectExtent l="0" t="0" r="3810" b="254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36231" cy="1021331"/>
                    </a:xfrm>
                    <a:prstGeom prst="rect">
                      <a:avLst/>
                    </a:prstGeom>
                  </pic:spPr>
                </pic:pic>
              </a:graphicData>
            </a:graphic>
            <wp14:sizeRelH relativeFrom="page">
              <wp14:pctWidth>0</wp14:pctWidth>
            </wp14:sizeRelH>
            <wp14:sizeRelV relativeFrom="page">
              <wp14:pctHeight>0</wp14:pctHeight>
            </wp14:sizeRelV>
          </wp:anchor>
        </w:drawing>
      </w:r>
      <w:r w:rsidRPr="003E2C24">
        <w:rPr>
          <w:rFonts w:ascii="Times New Roman" w:eastAsia="Times New Roman" w:hAnsi="Times New Roman" w:cs="Times New Roman"/>
          <w:noProof/>
          <w:kern w:val="0"/>
          <w:sz w:val="24"/>
          <w:szCs w:val="24"/>
          <w:lang w:val="en-US"/>
          <w14:ligatures w14:val="none"/>
        </w:rPr>
        <w:drawing>
          <wp:anchor distT="0" distB="0" distL="114300" distR="114300" simplePos="0" relativeHeight="251658248" behindDoc="1" locked="0" layoutInCell="1" allowOverlap="1" wp14:anchorId="47A2F94B" wp14:editId="52427ADA">
            <wp:simplePos x="0" y="0"/>
            <wp:positionH relativeFrom="column">
              <wp:posOffset>-982081</wp:posOffset>
            </wp:positionH>
            <wp:positionV relativeFrom="paragraph">
              <wp:posOffset>-688854</wp:posOffset>
            </wp:positionV>
            <wp:extent cx="10352339" cy="7211027"/>
            <wp:effectExtent l="0" t="0" r="0" b="952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352339" cy="7211027"/>
                    </a:xfrm>
                    <a:prstGeom prst="rect">
                      <a:avLst/>
                    </a:prstGeom>
                  </pic:spPr>
                </pic:pic>
              </a:graphicData>
            </a:graphic>
            <wp14:sizeRelH relativeFrom="page">
              <wp14:pctWidth>0</wp14:pctWidth>
            </wp14:sizeRelH>
            <wp14:sizeRelV relativeFrom="page">
              <wp14:pctHeight>0</wp14:pctHeight>
            </wp14:sizeRelV>
          </wp:anchor>
        </w:drawing>
      </w:r>
      <w:r w:rsidRPr="003E2C24">
        <w:rPr>
          <w:rFonts w:ascii="Times New Roman" w:eastAsia="Times New Roman" w:hAnsi="Times New Roman" w:cs="Times New Roman"/>
          <w:noProof/>
          <w:kern w:val="0"/>
          <w:sz w:val="24"/>
          <w:szCs w:val="24"/>
          <w:lang w:val="en-US"/>
          <w14:ligatures w14:val="none"/>
        </w:rPr>
        <w:t xml:space="preserve"> </w:t>
      </w:r>
    </w:p>
    <w:p w14:paraId="7B073CA1" w14:textId="77777777" w:rsidR="003E2C24" w:rsidRPr="003E2C24" w:rsidRDefault="003E2C24" w:rsidP="003E2C24">
      <w:pPr>
        <w:widowControl w:val="0"/>
        <w:autoSpaceDE w:val="0"/>
        <w:autoSpaceDN w:val="0"/>
        <w:spacing w:after="0" w:line="240" w:lineRule="auto"/>
        <w:rPr>
          <w:rFonts w:ascii="Times New Roman" w:eastAsia="Times New Roman" w:hAnsi="Times New Roman" w:cs="Times New Roman"/>
          <w:kern w:val="0"/>
          <w:sz w:val="20"/>
          <w:szCs w:val="24"/>
          <w:lang w:val="en-US"/>
          <w14:ligatures w14:val="none"/>
        </w:rPr>
      </w:pPr>
    </w:p>
    <w:p w14:paraId="5FADD3F6" w14:textId="77777777" w:rsidR="003E2C24" w:rsidRPr="003E2C24" w:rsidRDefault="003E2C24" w:rsidP="003E2C24">
      <w:pPr>
        <w:widowControl w:val="0"/>
        <w:autoSpaceDE w:val="0"/>
        <w:autoSpaceDN w:val="0"/>
        <w:spacing w:before="6" w:after="0" w:line="240" w:lineRule="auto"/>
        <w:rPr>
          <w:rFonts w:ascii="Times New Roman" w:eastAsia="Times New Roman" w:hAnsi="Times New Roman" w:cs="Times New Roman"/>
          <w:kern w:val="0"/>
          <w:sz w:val="18"/>
          <w:szCs w:val="24"/>
          <w:lang w:val="en-US"/>
          <w14:ligatures w14:val="none"/>
        </w:rPr>
      </w:pPr>
    </w:p>
    <w:p w14:paraId="2AA97EBA" w14:textId="77777777" w:rsidR="003E2C24" w:rsidRPr="003E2C24" w:rsidRDefault="003E2C24" w:rsidP="003E2C24">
      <w:pPr>
        <w:widowControl w:val="0"/>
        <w:autoSpaceDE w:val="0"/>
        <w:autoSpaceDN w:val="0"/>
        <w:spacing w:before="89" w:after="0" w:line="240" w:lineRule="auto"/>
        <w:ind w:left="719" w:right="200"/>
        <w:jc w:val="center"/>
        <w:rPr>
          <w:rFonts w:ascii="Times New Roman" w:eastAsia="Times New Roman" w:hAnsi="Times New Roman" w:cs="Times New Roman"/>
          <w:b/>
          <w:kern w:val="0"/>
          <w:sz w:val="28"/>
          <w:lang w:val="en-US"/>
          <w14:ligatures w14:val="none"/>
        </w:rPr>
      </w:pPr>
      <w:r w:rsidRPr="003E2C24">
        <w:rPr>
          <w:rFonts w:ascii="Times New Roman" w:eastAsia="Times New Roman" w:hAnsi="Times New Roman" w:cs="Times New Roman"/>
          <w:b/>
          <w:color w:val="231F20"/>
          <w:kern w:val="0"/>
          <w:sz w:val="28"/>
          <w:lang w:val="en-US"/>
          <w14:ligatures w14:val="none"/>
        </w:rPr>
        <w:t>Network</w:t>
      </w:r>
      <w:r w:rsidRPr="003E2C24">
        <w:rPr>
          <w:rFonts w:ascii="Times New Roman" w:eastAsia="Times New Roman" w:hAnsi="Times New Roman" w:cs="Times New Roman"/>
          <w:b/>
          <w:color w:val="231F20"/>
          <w:spacing w:val="-7"/>
          <w:kern w:val="0"/>
          <w:sz w:val="28"/>
          <w:lang w:val="en-US"/>
          <w14:ligatures w14:val="none"/>
        </w:rPr>
        <w:t xml:space="preserve"> </w:t>
      </w:r>
      <w:proofErr w:type="gramStart"/>
      <w:r w:rsidRPr="003E2C24">
        <w:rPr>
          <w:rFonts w:ascii="Times New Roman" w:eastAsia="Times New Roman" w:hAnsi="Times New Roman" w:cs="Times New Roman"/>
          <w:b/>
          <w:color w:val="231F20"/>
          <w:spacing w:val="-4"/>
          <w:kern w:val="0"/>
          <w:sz w:val="28"/>
          <w:lang w:val="en-US"/>
          <w14:ligatures w14:val="none"/>
        </w:rPr>
        <w:t>name</w:t>
      </w:r>
      <w:proofErr w:type="gramEnd"/>
    </w:p>
    <w:p w14:paraId="436F70CC" w14:textId="77777777" w:rsidR="003E2C24" w:rsidRPr="003E2C24" w:rsidRDefault="003E2C24" w:rsidP="003E2C24">
      <w:pPr>
        <w:widowControl w:val="0"/>
        <w:autoSpaceDE w:val="0"/>
        <w:autoSpaceDN w:val="0"/>
        <w:spacing w:before="6" w:after="0" w:line="240" w:lineRule="auto"/>
        <w:rPr>
          <w:rFonts w:ascii="Times New Roman" w:eastAsia="Times New Roman" w:hAnsi="Times New Roman" w:cs="Times New Roman"/>
          <w:b/>
          <w:kern w:val="0"/>
          <w:sz w:val="35"/>
          <w:szCs w:val="24"/>
          <w:lang w:val="en-US"/>
          <w14:ligatures w14:val="none"/>
        </w:rPr>
      </w:pPr>
    </w:p>
    <w:p w14:paraId="25472A09" w14:textId="5E46F653" w:rsidR="003E2C24" w:rsidRPr="003E2C24" w:rsidRDefault="003E2C24" w:rsidP="003E2C24">
      <w:pPr>
        <w:widowControl w:val="0"/>
        <w:autoSpaceDE w:val="0"/>
        <w:autoSpaceDN w:val="0"/>
        <w:spacing w:after="0" w:line="240" w:lineRule="auto"/>
        <w:ind w:left="721" w:right="200"/>
        <w:jc w:val="center"/>
        <w:rPr>
          <w:rFonts w:ascii="Times New Roman" w:eastAsia="Times New Roman" w:hAnsi="Times New Roman" w:cs="Times New Roman"/>
          <w:kern w:val="0"/>
          <w:sz w:val="72"/>
          <w:szCs w:val="72"/>
          <w:lang w:val="en-US"/>
          <w14:ligatures w14:val="none"/>
        </w:rPr>
      </w:pPr>
      <w:r w:rsidRPr="003E2C24">
        <w:rPr>
          <w:rFonts w:ascii="Times New Roman" w:eastAsia="Times New Roman" w:hAnsi="Times New Roman" w:cs="Times New Roman"/>
          <w:color w:val="231F20"/>
          <w:spacing w:val="-4"/>
          <w:kern w:val="0"/>
          <w:sz w:val="72"/>
          <w:szCs w:val="72"/>
          <w:lang w:val="en-US"/>
          <w14:ligatures w14:val="none"/>
        </w:rPr>
        <w:t>CERTIFICATE</w:t>
      </w:r>
      <w:r w:rsidRPr="003E2C24">
        <w:rPr>
          <w:rFonts w:ascii="Times New Roman" w:eastAsia="Times New Roman" w:hAnsi="Times New Roman" w:cs="Times New Roman"/>
          <w:color w:val="231F20"/>
          <w:spacing w:val="-39"/>
          <w:kern w:val="0"/>
          <w:sz w:val="72"/>
          <w:szCs w:val="72"/>
          <w:lang w:val="en-US"/>
          <w14:ligatures w14:val="none"/>
        </w:rPr>
        <w:t xml:space="preserve"> </w:t>
      </w:r>
      <w:r w:rsidRPr="003E2C24">
        <w:rPr>
          <w:rFonts w:ascii="Times New Roman" w:eastAsia="Times New Roman" w:hAnsi="Times New Roman" w:cs="Times New Roman"/>
          <w:color w:val="231F20"/>
          <w:spacing w:val="-4"/>
          <w:kern w:val="0"/>
          <w:sz w:val="72"/>
          <w:szCs w:val="72"/>
          <w:lang w:val="en-US"/>
          <w14:ligatures w14:val="none"/>
        </w:rPr>
        <w:t>OF</w:t>
      </w:r>
      <w:r w:rsidRPr="003E2C24">
        <w:rPr>
          <w:rFonts w:ascii="Times New Roman" w:eastAsia="Times New Roman" w:hAnsi="Times New Roman" w:cs="Times New Roman"/>
          <w:color w:val="231F20"/>
          <w:spacing w:val="-37"/>
          <w:kern w:val="0"/>
          <w:sz w:val="72"/>
          <w:szCs w:val="72"/>
          <w:lang w:val="en-US"/>
          <w14:ligatures w14:val="none"/>
        </w:rPr>
        <w:t xml:space="preserve"> </w:t>
      </w:r>
      <w:r w:rsidRPr="003E2C24">
        <w:rPr>
          <w:rFonts w:ascii="Times New Roman" w:eastAsia="Times New Roman" w:hAnsi="Times New Roman" w:cs="Times New Roman"/>
          <w:color w:val="231F20"/>
          <w:spacing w:val="-7"/>
          <w:kern w:val="0"/>
          <w:sz w:val="72"/>
          <w:szCs w:val="72"/>
          <w:lang w:val="en-US"/>
          <w14:ligatures w14:val="none"/>
        </w:rPr>
        <w:t>PARTICIPATION</w:t>
      </w:r>
    </w:p>
    <w:p w14:paraId="362472A3" w14:textId="77777777" w:rsidR="003E2C24" w:rsidRPr="003E2C24" w:rsidRDefault="003E2C24" w:rsidP="003E2C24">
      <w:pPr>
        <w:widowControl w:val="0"/>
        <w:autoSpaceDE w:val="0"/>
        <w:autoSpaceDN w:val="0"/>
        <w:spacing w:before="15" w:after="0" w:line="234" w:lineRule="exact"/>
        <w:ind w:left="720" w:right="200"/>
        <w:jc w:val="center"/>
        <w:rPr>
          <w:rFonts w:ascii="Times New Roman" w:eastAsia="Times New Roman" w:hAnsi="Times New Roman" w:cs="Times New Roman"/>
          <w:kern w:val="0"/>
          <w:sz w:val="24"/>
          <w:szCs w:val="24"/>
          <w:lang w:val="en-US"/>
          <w14:ligatures w14:val="none"/>
        </w:rPr>
      </w:pPr>
      <w:r w:rsidRPr="003E2C24">
        <w:rPr>
          <w:rFonts w:ascii="Times New Roman" w:eastAsia="Times New Roman" w:hAnsi="Times New Roman" w:cs="Times New Roman"/>
          <w:color w:val="231F20"/>
          <w:kern w:val="0"/>
          <w:sz w:val="24"/>
          <w:szCs w:val="24"/>
          <w:lang w:val="en-US"/>
          <w14:ligatures w14:val="none"/>
        </w:rPr>
        <w:t xml:space="preserve">awarded </w:t>
      </w:r>
      <w:r w:rsidRPr="003E2C24">
        <w:rPr>
          <w:rFonts w:ascii="Times New Roman" w:eastAsia="Times New Roman" w:hAnsi="Times New Roman" w:cs="Times New Roman"/>
          <w:color w:val="231F20"/>
          <w:spacing w:val="-5"/>
          <w:kern w:val="0"/>
          <w:sz w:val="24"/>
          <w:szCs w:val="24"/>
          <w:lang w:val="en-US"/>
          <w14:ligatures w14:val="none"/>
        </w:rPr>
        <w:t>to</w:t>
      </w:r>
    </w:p>
    <w:p w14:paraId="2F4EA91D" w14:textId="77777777" w:rsidR="003E2C24" w:rsidRPr="003E2C24" w:rsidRDefault="003E2C24" w:rsidP="003E2C24">
      <w:pPr>
        <w:widowControl w:val="0"/>
        <w:autoSpaceDE w:val="0"/>
        <w:autoSpaceDN w:val="0"/>
        <w:spacing w:after="0" w:line="705" w:lineRule="exact"/>
        <w:ind w:left="742" w:right="200"/>
        <w:jc w:val="center"/>
        <w:rPr>
          <w:rFonts w:ascii="Times New Roman" w:eastAsia="Times New Roman" w:hAnsi="Times New Roman" w:cs="Times New Roman"/>
          <w:kern w:val="0"/>
          <w:sz w:val="65"/>
          <w:lang w:val="en-US"/>
          <w14:ligatures w14:val="none"/>
        </w:rPr>
      </w:pPr>
      <w:r w:rsidRPr="003E2C24">
        <w:rPr>
          <w:rFonts w:ascii="Times New Roman" w:eastAsia="Times New Roman" w:hAnsi="Times New Roman" w:cs="Times New Roman"/>
          <w:color w:val="231F20"/>
          <w:kern w:val="0"/>
          <w:sz w:val="65"/>
          <w:lang w:val="en-US"/>
          <w14:ligatures w14:val="none"/>
        </w:rPr>
        <w:t>Laboratory</w:t>
      </w:r>
      <w:r w:rsidRPr="003E2C24">
        <w:rPr>
          <w:rFonts w:ascii="Times New Roman" w:eastAsia="Times New Roman" w:hAnsi="Times New Roman" w:cs="Times New Roman"/>
          <w:color w:val="231F20"/>
          <w:spacing w:val="-24"/>
          <w:kern w:val="0"/>
          <w:sz w:val="65"/>
          <w:lang w:val="en-US"/>
          <w14:ligatures w14:val="none"/>
        </w:rPr>
        <w:t xml:space="preserve"> </w:t>
      </w:r>
      <w:r w:rsidRPr="003E2C24">
        <w:rPr>
          <w:rFonts w:ascii="Times New Roman" w:eastAsia="Times New Roman" w:hAnsi="Times New Roman" w:cs="Times New Roman"/>
          <w:color w:val="231F20"/>
          <w:kern w:val="0"/>
          <w:sz w:val="65"/>
          <w:lang w:val="en-US"/>
          <w14:ligatures w14:val="none"/>
        </w:rPr>
        <w:t>name,</w:t>
      </w:r>
      <w:r w:rsidRPr="003E2C24">
        <w:rPr>
          <w:rFonts w:ascii="Times New Roman" w:eastAsia="Times New Roman" w:hAnsi="Times New Roman" w:cs="Times New Roman"/>
          <w:color w:val="231F20"/>
          <w:spacing w:val="-24"/>
          <w:kern w:val="0"/>
          <w:sz w:val="65"/>
          <w:lang w:val="en-US"/>
          <w14:ligatures w14:val="none"/>
        </w:rPr>
        <w:t xml:space="preserve"> </w:t>
      </w:r>
      <w:r w:rsidRPr="003E2C24">
        <w:rPr>
          <w:rFonts w:ascii="Times New Roman" w:eastAsia="Times New Roman" w:hAnsi="Times New Roman" w:cs="Times New Roman"/>
          <w:color w:val="231F20"/>
          <w:kern w:val="0"/>
          <w:sz w:val="65"/>
          <w:lang w:val="en-US"/>
          <w14:ligatures w14:val="none"/>
        </w:rPr>
        <w:t>hosting</w:t>
      </w:r>
      <w:r w:rsidRPr="003E2C24">
        <w:rPr>
          <w:rFonts w:ascii="Times New Roman" w:eastAsia="Times New Roman" w:hAnsi="Times New Roman" w:cs="Times New Roman"/>
          <w:color w:val="231F20"/>
          <w:spacing w:val="-24"/>
          <w:kern w:val="0"/>
          <w:sz w:val="65"/>
          <w:lang w:val="en-US"/>
          <w14:ligatures w14:val="none"/>
        </w:rPr>
        <w:t xml:space="preserve"> </w:t>
      </w:r>
      <w:r w:rsidRPr="003E2C24">
        <w:rPr>
          <w:rFonts w:ascii="Times New Roman" w:eastAsia="Times New Roman" w:hAnsi="Times New Roman" w:cs="Times New Roman"/>
          <w:color w:val="231F20"/>
          <w:kern w:val="0"/>
          <w:sz w:val="65"/>
          <w:lang w:val="en-US"/>
          <w14:ligatures w14:val="none"/>
        </w:rPr>
        <w:t>institution,</w:t>
      </w:r>
      <w:r w:rsidRPr="003E2C24">
        <w:rPr>
          <w:rFonts w:ascii="Times New Roman" w:eastAsia="Times New Roman" w:hAnsi="Times New Roman" w:cs="Times New Roman"/>
          <w:color w:val="231F20"/>
          <w:spacing w:val="-24"/>
          <w:kern w:val="0"/>
          <w:sz w:val="65"/>
          <w:lang w:val="en-US"/>
          <w14:ligatures w14:val="none"/>
        </w:rPr>
        <w:t xml:space="preserve"> </w:t>
      </w:r>
      <w:r w:rsidRPr="003E2C24">
        <w:rPr>
          <w:rFonts w:ascii="Times New Roman" w:eastAsia="Times New Roman" w:hAnsi="Times New Roman" w:cs="Times New Roman"/>
          <w:color w:val="231F20"/>
          <w:spacing w:val="-2"/>
          <w:kern w:val="0"/>
          <w:sz w:val="65"/>
          <w:lang w:val="en-US"/>
          <w14:ligatures w14:val="none"/>
        </w:rPr>
        <w:t>country</w:t>
      </w:r>
    </w:p>
    <w:p w14:paraId="77BA8577" w14:textId="77777777" w:rsidR="003E2C24" w:rsidRPr="003E2C24" w:rsidRDefault="003E2C24" w:rsidP="003E2C24">
      <w:pPr>
        <w:widowControl w:val="0"/>
        <w:autoSpaceDE w:val="0"/>
        <w:autoSpaceDN w:val="0"/>
        <w:spacing w:after="0" w:line="240" w:lineRule="auto"/>
        <w:rPr>
          <w:rFonts w:ascii="Times New Roman" w:eastAsia="Times New Roman" w:hAnsi="Times New Roman" w:cs="Times New Roman"/>
          <w:kern w:val="0"/>
          <w:sz w:val="20"/>
          <w:szCs w:val="24"/>
          <w:lang w:val="en-US"/>
          <w14:ligatures w14:val="none"/>
        </w:rPr>
      </w:pPr>
    </w:p>
    <w:p w14:paraId="499F0E75" w14:textId="77777777" w:rsidR="003E2C24" w:rsidRPr="003E2C24" w:rsidRDefault="003E2C24" w:rsidP="003E2C24">
      <w:pPr>
        <w:widowControl w:val="0"/>
        <w:autoSpaceDE w:val="0"/>
        <w:autoSpaceDN w:val="0"/>
        <w:spacing w:after="0" w:line="240" w:lineRule="auto"/>
        <w:rPr>
          <w:rFonts w:ascii="Times New Roman" w:eastAsia="Times New Roman" w:hAnsi="Times New Roman" w:cs="Times New Roman"/>
          <w:kern w:val="0"/>
          <w:sz w:val="20"/>
          <w:szCs w:val="24"/>
          <w:lang w:val="en-US"/>
          <w14:ligatures w14:val="none"/>
        </w:rPr>
      </w:pPr>
    </w:p>
    <w:p w14:paraId="75FA6B74" w14:textId="77777777" w:rsidR="003E2C24" w:rsidRPr="003E2C24" w:rsidRDefault="003E2C24" w:rsidP="003E2C24">
      <w:pPr>
        <w:widowControl w:val="0"/>
        <w:autoSpaceDE w:val="0"/>
        <w:autoSpaceDN w:val="0"/>
        <w:spacing w:before="4" w:after="0" w:line="240" w:lineRule="auto"/>
        <w:rPr>
          <w:rFonts w:ascii="Times New Roman" w:eastAsia="Times New Roman" w:hAnsi="Times New Roman" w:cs="Times New Roman"/>
          <w:kern w:val="0"/>
          <w:sz w:val="26"/>
          <w:szCs w:val="24"/>
          <w:lang w:val="en-US"/>
          <w14:ligatures w14:val="none"/>
        </w:rPr>
      </w:pPr>
    </w:p>
    <w:p w14:paraId="22F92FE3" w14:textId="1F894D52" w:rsidR="003E2C24" w:rsidRPr="003E2C24" w:rsidRDefault="003E2C24" w:rsidP="003E2C24">
      <w:pPr>
        <w:widowControl w:val="0"/>
        <w:autoSpaceDE w:val="0"/>
        <w:autoSpaceDN w:val="0"/>
        <w:spacing w:before="90" w:after="0" w:line="240" w:lineRule="auto"/>
        <w:ind w:left="721" w:right="200"/>
        <w:jc w:val="center"/>
        <w:rPr>
          <w:rFonts w:ascii="Times New Roman" w:eastAsia="Times New Roman" w:hAnsi="Times New Roman" w:cs="Times New Roman"/>
          <w:kern w:val="0"/>
          <w:sz w:val="24"/>
          <w:szCs w:val="24"/>
          <w:lang w:val="en-US"/>
          <w14:ligatures w14:val="none"/>
        </w:rPr>
      </w:pPr>
      <w:r w:rsidRPr="003E2C24">
        <w:rPr>
          <w:rFonts w:ascii="Times New Roman" w:eastAsia="Times New Roman" w:hAnsi="Times New Roman" w:cs="Times New Roman"/>
          <w:color w:val="231F20"/>
          <w:kern w:val="0"/>
          <w:sz w:val="24"/>
          <w:szCs w:val="24"/>
          <w:lang w:val="en-US"/>
          <w14:ligatures w14:val="none"/>
        </w:rPr>
        <w:t xml:space="preserve">to attest </w:t>
      </w:r>
      <w:r w:rsidR="009B48DF">
        <w:rPr>
          <w:rFonts w:ascii="Times New Roman" w:eastAsia="Times New Roman" w:hAnsi="Times New Roman" w:cs="Times New Roman"/>
          <w:color w:val="231F20"/>
          <w:kern w:val="0"/>
          <w:sz w:val="24"/>
          <w:szCs w:val="24"/>
          <w:lang w:val="en-US"/>
          <w14:ligatures w14:val="none"/>
        </w:rPr>
        <w:t>participation</w:t>
      </w:r>
      <w:r w:rsidR="009B48DF" w:rsidRPr="003E2C24">
        <w:rPr>
          <w:rFonts w:ascii="Times New Roman" w:eastAsia="Times New Roman" w:hAnsi="Times New Roman" w:cs="Times New Roman"/>
          <w:color w:val="231F20"/>
          <w:kern w:val="0"/>
          <w:sz w:val="24"/>
          <w:szCs w:val="24"/>
          <w:lang w:val="en-US"/>
          <w14:ligatures w14:val="none"/>
        </w:rPr>
        <w:t xml:space="preserve"> </w:t>
      </w:r>
      <w:r w:rsidR="009B48DF">
        <w:rPr>
          <w:rFonts w:ascii="Times New Roman" w:eastAsia="Times New Roman" w:hAnsi="Times New Roman" w:cs="Times New Roman"/>
          <w:color w:val="231F20"/>
          <w:spacing w:val="-5"/>
          <w:kern w:val="0"/>
          <w:sz w:val="24"/>
          <w:szCs w:val="24"/>
          <w:lang w:val="en-US"/>
          <w14:ligatures w14:val="none"/>
        </w:rPr>
        <w:t>in</w:t>
      </w:r>
    </w:p>
    <w:p w14:paraId="4CAEDCEC" w14:textId="77777777" w:rsidR="003E2C24" w:rsidRPr="003E2C24" w:rsidRDefault="003E2C24" w:rsidP="003E2C24">
      <w:pPr>
        <w:widowControl w:val="0"/>
        <w:autoSpaceDE w:val="0"/>
        <w:autoSpaceDN w:val="0"/>
        <w:spacing w:before="22" w:after="0" w:line="249" w:lineRule="auto"/>
        <w:ind w:left="1733" w:right="1215"/>
        <w:jc w:val="center"/>
        <w:rPr>
          <w:rFonts w:ascii="Times New Roman" w:eastAsia="Times New Roman" w:hAnsi="Times New Roman" w:cs="Times New Roman"/>
          <w:kern w:val="0"/>
          <w:sz w:val="60"/>
          <w:lang w:val="en-US"/>
          <w14:ligatures w14:val="none"/>
        </w:rPr>
      </w:pPr>
      <w:r w:rsidRPr="003E2C24">
        <w:rPr>
          <w:rFonts w:ascii="Times New Roman" w:eastAsia="Times New Roman" w:hAnsi="Times New Roman" w:cs="Times New Roman"/>
          <w:color w:val="231F20"/>
          <w:kern w:val="0"/>
          <w:sz w:val="60"/>
          <w:lang w:val="en-US"/>
          <w14:ligatures w14:val="none"/>
        </w:rPr>
        <w:t>External</w:t>
      </w:r>
      <w:r w:rsidRPr="003E2C24">
        <w:rPr>
          <w:rFonts w:ascii="Times New Roman" w:eastAsia="Times New Roman" w:hAnsi="Times New Roman" w:cs="Times New Roman"/>
          <w:color w:val="231F20"/>
          <w:spacing w:val="-15"/>
          <w:kern w:val="0"/>
          <w:sz w:val="60"/>
          <w:lang w:val="en-US"/>
          <w14:ligatures w14:val="none"/>
        </w:rPr>
        <w:t xml:space="preserve"> </w:t>
      </w:r>
      <w:r w:rsidRPr="003E2C24">
        <w:rPr>
          <w:rFonts w:ascii="Times New Roman" w:eastAsia="Times New Roman" w:hAnsi="Times New Roman" w:cs="Times New Roman"/>
          <w:color w:val="231F20"/>
          <w:kern w:val="0"/>
          <w:sz w:val="60"/>
          <w:lang w:val="en-US"/>
          <w14:ligatures w14:val="none"/>
        </w:rPr>
        <w:t>Quality</w:t>
      </w:r>
      <w:r w:rsidRPr="003E2C24">
        <w:rPr>
          <w:rFonts w:ascii="Times New Roman" w:eastAsia="Times New Roman" w:hAnsi="Times New Roman" w:cs="Times New Roman"/>
          <w:color w:val="231F20"/>
          <w:spacing w:val="-38"/>
          <w:kern w:val="0"/>
          <w:sz w:val="60"/>
          <w:lang w:val="en-US"/>
          <w14:ligatures w14:val="none"/>
        </w:rPr>
        <w:t xml:space="preserve"> </w:t>
      </w:r>
      <w:r w:rsidRPr="003E2C24">
        <w:rPr>
          <w:rFonts w:ascii="Times New Roman" w:eastAsia="Times New Roman" w:hAnsi="Times New Roman" w:cs="Times New Roman"/>
          <w:color w:val="231F20"/>
          <w:kern w:val="0"/>
          <w:sz w:val="60"/>
          <w:lang w:val="en-US"/>
          <w14:ligatures w14:val="none"/>
        </w:rPr>
        <w:t>Assessment</w:t>
      </w:r>
      <w:r w:rsidRPr="003E2C24">
        <w:rPr>
          <w:rFonts w:ascii="Times New Roman" w:eastAsia="Times New Roman" w:hAnsi="Times New Roman" w:cs="Times New Roman"/>
          <w:color w:val="231F20"/>
          <w:spacing w:val="-10"/>
          <w:kern w:val="0"/>
          <w:sz w:val="60"/>
          <w:lang w:val="en-US"/>
          <w14:ligatures w14:val="none"/>
        </w:rPr>
        <w:t xml:space="preserve"> </w:t>
      </w:r>
      <w:r w:rsidRPr="003E2C24">
        <w:rPr>
          <w:rFonts w:ascii="Times New Roman" w:eastAsia="Times New Roman" w:hAnsi="Times New Roman" w:cs="Times New Roman"/>
          <w:color w:val="231F20"/>
          <w:kern w:val="0"/>
          <w:sz w:val="60"/>
          <w:lang w:val="en-US"/>
          <w14:ligatures w14:val="none"/>
        </w:rPr>
        <w:t>scheme</w:t>
      </w:r>
      <w:r w:rsidRPr="003E2C24">
        <w:rPr>
          <w:rFonts w:ascii="Times New Roman" w:eastAsia="Times New Roman" w:hAnsi="Times New Roman" w:cs="Times New Roman"/>
          <w:color w:val="231F20"/>
          <w:spacing w:val="-11"/>
          <w:kern w:val="0"/>
          <w:sz w:val="60"/>
          <w:lang w:val="en-US"/>
          <w14:ligatures w14:val="none"/>
        </w:rPr>
        <w:t xml:space="preserve"> </w:t>
      </w:r>
      <w:r w:rsidRPr="003E2C24">
        <w:rPr>
          <w:rFonts w:ascii="Times New Roman" w:eastAsia="Times New Roman" w:hAnsi="Times New Roman" w:cs="Times New Roman"/>
          <w:color w:val="231F20"/>
          <w:kern w:val="0"/>
          <w:sz w:val="60"/>
          <w:lang w:val="en-US"/>
          <w14:ligatures w14:val="none"/>
        </w:rPr>
        <w:t>for name of the assessment scheme, date</w:t>
      </w:r>
    </w:p>
    <w:p w14:paraId="6B5E322F" w14:textId="77777777" w:rsidR="003E2C24" w:rsidRPr="003E2C24" w:rsidRDefault="003E2C24" w:rsidP="003E2C24">
      <w:pPr>
        <w:widowControl w:val="0"/>
        <w:autoSpaceDE w:val="0"/>
        <w:autoSpaceDN w:val="0"/>
        <w:spacing w:before="48" w:after="0" w:line="240" w:lineRule="auto"/>
        <w:ind w:left="720" w:right="200"/>
        <w:jc w:val="center"/>
        <w:rPr>
          <w:rFonts w:ascii="Times New Roman" w:eastAsia="Times New Roman" w:hAnsi="Times New Roman" w:cs="Times New Roman"/>
          <w:kern w:val="0"/>
          <w:sz w:val="24"/>
          <w:szCs w:val="24"/>
          <w:lang w:val="en-US"/>
          <w14:ligatures w14:val="none"/>
        </w:rPr>
      </w:pPr>
      <w:r w:rsidRPr="003E2C24">
        <w:rPr>
          <w:rFonts w:ascii="Times New Roman" w:eastAsia="Times New Roman" w:hAnsi="Times New Roman" w:cs="Times New Roman"/>
          <w:color w:val="231F20"/>
          <w:kern w:val="0"/>
          <w:sz w:val="24"/>
          <w:szCs w:val="24"/>
          <w:lang w:val="en-US"/>
          <w14:ligatures w14:val="none"/>
        </w:rPr>
        <w:t xml:space="preserve">Covering the </w:t>
      </w:r>
      <w:r w:rsidRPr="003E2C24">
        <w:rPr>
          <w:rFonts w:ascii="Times New Roman" w:eastAsia="Times New Roman" w:hAnsi="Times New Roman" w:cs="Times New Roman"/>
          <w:color w:val="231F20"/>
          <w:spacing w:val="-2"/>
          <w:kern w:val="0"/>
          <w:sz w:val="24"/>
          <w:szCs w:val="24"/>
          <w:lang w:val="en-US"/>
          <w14:ligatures w14:val="none"/>
        </w:rPr>
        <w:t>following:</w:t>
      </w:r>
    </w:p>
    <w:p w14:paraId="17B816DC" w14:textId="77777777" w:rsidR="003E2C24" w:rsidRPr="003E2C24" w:rsidRDefault="003E2C24" w:rsidP="003E2C24">
      <w:pPr>
        <w:widowControl w:val="0"/>
        <w:autoSpaceDE w:val="0"/>
        <w:autoSpaceDN w:val="0"/>
        <w:spacing w:before="8" w:after="0" w:line="240" w:lineRule="auto"/>
        <w:rPr>
          <w:rFonts w:ascii="Times New Roman" w:eastAsia="Times New Roman" w:hAnsi="Times New Roman" w:cs="Times New Roman"/>
          <w:kern w:val="0"/>
          <w:sz w:val="8"/>
          <w:szCs w:val="24"/>
          <w:lang w:val="en-US"/>
          <w14:ligatures w14:val="none"/>
        </w:rPr>
      </w:pPr>
    </w:p>
    <w:p w14:paraId="0C51AB0D" w14:textId="77777777" w:rsidR="003E2C24" w:rsidRPr="003E2C24" w:rsidRDefault="003E2C24" w:rsidP="003E2C24">
      <w:pPr>
        <w:widowControl w:val="0"/>
        <w:autoSpaceDE w:val="0"/>
        <w:autoSpaceDN w:val="0"/>
        <w:spacing w:after="0" w:line="240" w:lineRule="auto"/>
        <w:rPr>
          <w:rFonts w:ascii="Times New Roman" w:eastAsia="Times New Roman" w:hAnsi="Times New Roman" w:cs="Times New Roman"/>
          <w:kern w:val="0"/>
          <w:sz w:val="8"/>
          <w:lang w:val="en-US"/>
          <w14:ligatures w14:val="none"/>
        </w:rPr>
        <w:sectPr w:rsidR="003E2C24" w:rsidRPr="003E2C24" w:rsidSect="0020453F">
          <w:headerReference w:type="even" r:id="rId36"/>
          <w:headerReference w:type="first" r:id="rId37"/>
          <w:pgSz w:w="16840" w:h="11910" w:orient="landscape"/>
          <w:pgMar w:top="1340" w:right="2340" w:bottom="280" w:left="1820" w:header="720" w:footer="720" w:gutter="0"/>
          <w:cols w:space="720"/>
        </w:sectPr>
      </w:pPr>
    </w:p>
    <w:p w14:paraId="341BBCE2" w14:textId="77777777" w:rsidR="003E2C24" w:rsidRPr="003E2C24" w:rsidRDefault="003E2C24" w:rsidP="003E2C24">
      <w:pPr>
        <w:widowControl w:val="0"/>
        <w:numPr>
          <w:ilvl w:val="0"/>
          <w:numId w:val="34"/>
        </w:numPr>
        <w:tabs>
          <w:tab w:val="left" w:pos="770"/>
        </w:tabs>
        <w:autoSpaceDE w:val="0"/>
        <w:autoSpaceDN w:val="0"/>
        <w:spacing w:before="90" w:after="0" w:line="240" w:lineRule="auto"/>
        <w:ind w:hanging="145"/>
        <w:rPr>
          <w:rFonts w:ascii="Times New Roman" w:eastAsia="Times New Roman" w:hAnsi="Times New Roman" w:cs="Times New Roman"/>
          <w:kern w:val="0"/>
          <w:sz w:val="24"/>
          <w:lang w:val="en-US"/>
          <w14:ligatures w14:val="none"/>
        </w:rPr>
      </w:pPr>
      <w:r w:rsidRPr="003E2C24">
        <w:rPr>
          <w:rFonts w:ascii="Times New Roman" w:eastAsia="Times New Roman" w:hAnsi="Times New Roman" w:cs="Times New Roman"/>
          <w:color w:val="231F20"/>
          <w:kern w:val="0"/>
          <w:sz w:val="24"/>
          <w:lang w:val="en-US"/>
          <w14:ligatures w14:val="none"/>
        </w:rPr>
        <w:t xml:space="preserve">Laboratory test, method </w:t>
      </w:r>
      <w:r w:rsidRPr="003E2C24">
        <w:rPr>
          <w:rFonts w:ascii="Times New Roman" w:eastAsia="Times New Roman" w:hAnsi="Times New Roman" w:cs="Times New Roman"/>
          <w:color w:val="231F20"/>
          <w:spacing w:val="-10"/>
          <w:kern w:val="0"/>
          <w:sz w:val="24"/>
          <w:lang w:val="en-US"/>
          <w14:ligatures w14:val="none"/>
        </w:rPr>
        <w:t>1</w:t>
      </w:r>
    </w:p>
    <w:p w14:paraId="2729F58E" w14:textId="77777777" w:rsidR="003E2C24" w:rsidRPr="003E2C24" w:rsidRDefault="003E2C24" w:rsidP="003E2C24">
      <w:pPr>
        <w:widowControl w:val="0"/>
        <w:numPr>
          <w:ilvl w:val="0"/>
          <w:numId w:val="34"/>
        </w:numPr>
        <w:tabs>
          <w:tab w:val="left" w:pos="770"/>
        </w:tabs>
        <w:autoSpaceDE w:val="0"/>
        <w:autoSpaceDN w:val="0"/>
        <w:spacing w:before="12" w:after="0" w:line="240" w:lineRule="auto"/>
        <w:ind w:hanging="145"/>
        <w:rPr>
          <w:rFonts w:ascii="Times New Roman" w:eastAsia="Times New Roman" w:hAnsi="Times New Roman" w:cs="Times New Roman"/>
          <w:kern w:val="0"/>
          <w:sz w:val="24"/>
          <w:lang w:val="en-US"/>
          <w14:ligatures w14:val="none"/>
        </w:rPr>
      </w:pPr>
      <w:r w:rsidRPr="003E2C24">
        <w:rPr>
          <w:rFonts w:ascii="Times New Roman" w:eastAsia="Times New Roman" w:hAnsi="Times New Roman" w:cs="Times New Roman"/>
          <w:color w:val="231F20"/>
          <w:kern w:val="0"/>
          <w:sz w:val="24"/>
          <w:lang w:val="en-US"/>
          <w14:ligatures w14:val="none"/>
        </w:rPr>
        <w:t xml:space="preserve">Laboratory test, method </w:t>
      </w:r>
      <w:r w:rsidRPr="003E2C24">
        <w:rPr>
          <w:rFonts w:ascii="Times New Roman" w:eastAsia="Times New Roman" w:hAnsi="Times New Roman" w:cs="Times New Roman"/>
          <w:color w:val="231F20"/>
          <w:spacing w:val="-10"/>
          <w:kern w:val="0"/>
          <w:sz w:val="24"/>
          <w:lang w:val="en-US"/>
          <w14:ligatures w14:val="none"/>
        </w:rPr>
        <w:t>1</w:t>
      </w:r>
    </w:p>
    <w:p w14:paraId="0FBE1F0E" w14:textId="77777777" w:rsidR="003E2C24" w:rsidRPr="003E2C24" w:rsidRDefault="003E2C24" w:rsidP="003E2C24">
      <w:pPr>
        <w:widowControl w:val="0"/>
        <w:numPr>
          <w:ilvl w:val="0"/>
          <w:numId w:val="34"/>
        </w:numPr>
        <w:tabs>
          <w:tab w:val="left" w:pos="770"/>
        </w:tabs>
        <w:autoSpaceDE w:val="0"/>
        <w:autoSpaceDN w:val="0"/>
        <w:spacing w:before="12" w:after="0" w:line="240" w:lineRule="auto"/>
        <w:ind w:hanging="145"/>
        <w:rPr>
          <w:rFonts w:ascii="Times New Roman" w:eastAsia="Times New Roman" w:hAnsi="Times New Roman" w:cs="Times New Roman"/>
          <w:kern w:val="0"/>
          <w:sz w:val="24"/>
          <w:lang w:val="en-US"/>
          <w14:ligatures w14:val="none"/>
        </w:rPr>
      </w:pPr>
      <w:r w:rsidRPr="003E2C24">
        <w:rPr>
          <w:rFonts w:ascii="Times New Roman" w:eastAsia="Times New Roman" w:hAnsi="Times New Roman" w:cs="Times New Roman"/>
          <w:color w:val="231F20"/>
          <w:kern w:val="0"/>
          <w:sz w:val="24"/>
          <w:lang w:val="en-US"/>
          <w14:ligatures w14:val="none"/>
        </w:rPr>
        <w:t xml:space="preserve">Laboratory test, method </w:t>
      </w:r>
      <w:r w:rsidRPr="003E2C24">
        <w:rPr>
          <w:rFonts w:ascii="Times New Roman" w:eastAsia="Times New Roman" w:hAnsi="Times New Roman" w:cs="Times New Roman"/>
          <w:color w:val="231F20"/>
          <w:spacing w:val="-10"/>
          <w:kern w:val="0"/>
          <w:sz w:val="24"/>
          <w:lang w:val="en-US"/>
          <w14:ligatures w14:val="none"/>
        </w:rPr>
        <w:t>1</w:t>
      </w:r>
    </w:p>
    <w:p w14:paraId="0BBA2718" w14:textId="7329A50D" w:rsidR="003E2C24" w:rsidRPr="003E2C24" w:rsidRDefault="00D85820" w:rsidP="003E2C24">
      <w:pPr>
        <w:widowControl w:val="0"/>
        <w:numPr>
          <w:ilvl w:val="0"/>
          <w:numId w:val="34"/>
        </w:numPr>
        <w:tabs>
          <w:tab w:val="left" w:pos="770"/>
        </w:tabs>
        <w:autoSpaceDE w:val="0"/>
        <w:autoSpaceDN w:val="0"/>
        <w:spacing w:before="90" w:after="0" w:line="240" w:lineRule="auto"/>
        <w:ind w:hanging="145"/>
        <w:rPr>
          <w:rFonts w:ascii="Times New Roman" w:eastAsia="Times New Roman" w:hAnsi="Times New Roman" w:cs="Times New Roman"/>
          <w:kern w:val="0"/>
          <w:sz w:val="24"/>
          <w:lang w:val="en-US"/>
          <w14:ligatures w14:val="none"/>
        </w:rPr>
      </w:pPr>
      <w:r>
        <w:rPr>
          <w:noProof/>
        </w:rPr>
        <mc:AlternateContent>
          <mc:Choice Requires="wps">
            <w:drawing>
              <wp:anchor distT="45720" distB="45720" distL="114300" distR="114300" simplePos="0" relativeHeight="251658243" behindDoc="0" locked="0" layoutInCell="1" allowOverlap="1" wp14:anchorId="18A55C3B" wp14:editId="496BDE15">
                <wp:simplePos x="0" y="0"/>
                <wp:positionH relativeFrom="column">
                  <wp:posOffset>1167662</wp:posOffset>
                </wp:positionH>
                <wp:positionV relativeFrom="paragraph">
                  <wp:posOffset>481197</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CD1BA9A" w14:textId="0493822A" w:rsidR="005123E1" w:rsidRDefault="005123E1">
                            <w:ins w:id="48" w:author="Jessica Beser" w:date="2024-04-30T13:56:00Z">
                              <w:r>
                                <w:t>Organised by</w:t>
                              </w:r>
                              <w:r w:rsidR="00D85820">
                                <w:t>:</w:t>
                              </w:r>
                            </w:ins>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A55C3B" id="_x0000_s1028" type="#_x0000_t202" style="position:absolute;left:0;text-align:left;margin-left:91.95pt;margin-top:37.9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" filled="f" stroked="f">
                <v:textbox style="mso-fit-shape-to-text:t">
                  <w:txbxContent>
                    <w:p w14:paraId="2CD1BA9A" w14:textId="0493822A" w:rsidR="005123E1" w:rsidRDefault="005123E1">
                      <w:ins w:id="49" w:author="Jessica Beser" w:date="2024-04-30T13:56:00Z">
                        <w:r>
                          <w:t>Organised by</w:t>
                        </w:r>
                        <w:r w:rsidR="00D85820">
                          <w:t>:</w:t>
                        </w:r>
                      </w:ins>
                    </w:p>
                  </w:txbxContent>
                </v:textbox>
                <w10:wrap type="square"/>
              </v:shape>
            </w:pict>
          </mc:Fallback>
        </mc:AlternateContent>
      </w:r>
      <w:r w:rsidR="003E2C24" w:rsidRPr="003E2C24">
        <w:rPr>
          <w:rFonts w:ascii="Times New Roman" w:eastAsia="Times New Roman" w:hAnsi="Times New Roman" w:cs="Times New Roman"/>
          <w:kern w:val="0"/>
          <w:lang w:val="en-US"/>
          <w14:ligatures w14:val="none"/>
        </w:rPr>
        <w:br w:type="column"/>
      </w:r>
      <w:r w:rsidR="003E2C24" w:rsidRPr="003E2C24">
        <w:rPr>
          <w:rFonts w:ascii="Times New Roman" w:eastAsia="Times New Roman" w:hAnsi="Times New Roman" w:cs="Times New Roman"/>
          <w:color w:val="231F20"/>
          <w:kern w:val="0"/>
          <w:sz w:val="24"/>
          <w:lang w:val="en-US"/>
          <w14:ligatures w14:val="none"/>
        </w:rPr>
        <w:t xml:space="preserve">Laboratory test, method </w:t>
      </w:r>
      <w:r w:rsidR="003E2C24" w:rsidRPr="003E2C24">
        <w:rPr>
          <w:rFonts w:ascii="Times New Roman" w:eastAsia="Times New Roman" w:hAnsi="Times New Roman" w:cs="Times New Roman"/>
          <w:color w:val="231F20"/>
          <w:spacing w:val="-10"/>
          <w:kern w:val="0"/>
          <w:sz w:val="24"/>
          <w:lang w:val="en-US"/>
          <w14:ligatures w14:val="none"/>
        </w:rPr>
        <w:t>1</w:t>
      </w:r>
    </w:p>
    <w:p w14:paraId="7F7A705F" w14:textId="77777777" w:rsidR="003E2C24" w:rsidRPr="003E2C24" w:rsidRDefault="003E2C24" w:rsidP="003E2C24">
      <w:pPr>
        <w:widowControl w:val="0"/>
        <w:numPr>
          <w:ilvl w:val="0"/>
          <w:numId w:val="34"/>
        </w:numPr>
        <w:tabs>
          <w:tab w:val="left" w:pos="770"/>
        </w:tabs>
        <w:autoSpaceDE w:val="0"/>
        <w:autoSpaceDN w:val="0"/>
        <w:spacing w:before="12" w:after="0" w:line="240" w:lineRule="auto"/>
        <w:ind w:hanging="145"/>
        <w:rPr>
          <w:rFonts w:ascii="Times New Roman" w:eastAsia="Times New Roman" w:hAnsi="Times New Roman" w:cs="Times New Roman"/>
          <w:kern w:val="0"/>
          <w:sz w:val="24"/>
          <w:lang w:val="en-US"/>
          <w14:ligatures w14:val="none"/>
        </w:rPr>
      </w:pPr>
      <w:r w:rsidRPr="003E2C24">
        <w:rPr>
          <w:rFonts w:ascii="Times New Roman" w:eastAsia="Times New Roman" w:hAnsi="Times New Roman" w:cs="Times New Roman"/>
          <w:color w:val="231F20"/>
          <w:kern w:val="0"/>
          <w:sz w:val="24"/>
          <w:lang w:val="en-US"/>
          <w14:ligatures w14:val="none"/>
        </w:rPr>
        <w:t xml:space="preserve">Laboratory test, method </w:t>
      </w:r>
      <w:r w:rsidRPr="003E2C24">
        <w:rPr>
          <w:rFonts w:ascii="Times New Roman" w:eastAsia="Times New Roman" w:hAnsi="Times New Roman" w:cs="Times New Roman"/>
          <w:color w:val="231F20"/>
          <w:spacing w:val="-10"/>
          <w:kern w:val="0"/>
          <w:sz w:val="24"/>
          <w:lang w:val="en-US"/>
          <w14:ligatures w14:val="none"/>
        </w:rPr>
        <w:t>1</w:t>
      </w:r>
    </w:p>
    <w:p w14:paraId="1735F69B" w14:textId="77777777" w:rsidR="003E2C24" w:rsidRPr="003E2C24" w:rsidRDefault="003E2C24" w:rsidP="003E2C24">
      <w:pPr>
        <w:widowControl w:val="0"/>
        <w:numPr>
          <w:ilvl w:val="0"/>
          <w:numId w:val="34"/>
        </w:numPr>
        <w:tabs>
          <w:tab w:val="left" w:pos="770"/>
        </w:tabs>
        <w:autoSpaceDE w:val="0"/>
        <w:autoSpaceDN w:val="0"/>
        <w:spacing w:before="12" w:after="0" w:line="240" w:lineRule="auto"/>
        <w:ind w:hanging="145"/>
        <w:rPr>
          <w:rFonts w:ascii="Times New Roman" w:eastAsia="Times New Roman" w:hAnsi="Times New Roman" w:cs="Times New Roman"/>
          <w:kern w:val="0"/>
          <w:sz w:val="24"/>
          <w:lang w:val="en-US"/>
          <w14:ligatures w14:val="none"/>
        </w:rPr>
      </w:pPr>
      <w:r w:rsidRPr="003E2C24">
        <w:rPr>
          <w:rFonts w:ascii="Times New Roman" w:eastAsia="Times New Roman" w:hAnsi="Times New Roman" w:cs="Times New Roman"/>
          <w:color w:val="231F20"/>
          <w:kern w:val="0"/>
          <w:sz w:val="24"/>
          <w:lang w:val="en-US"/>
          <w14:ligatures w14:val="none"/>
        </w:rPr>
        <w:t xml:space="preserve">Laboratory test, method </w:t>
      </w:r>
      <w:r w:rsidRPr="003E2C24">
        <w:rPr>
          <w:rFonts w:ascii="Times New Roman" w:eastAsia="Times New Roman" w:hAnsi="Times New Roman" w:cs="Times New Roman"/>
          <w:color w:val="231F20"/>
          <w:spacing w:val="-10"/>
          <w:kern w:val="0"/>
          <w:sz w:val="24"/>
          <w:lang w:val="en-US"/>
          <w14:ligatures w14:val="none"/>
        </w:rPr>
        <w:t>1</w:t>
      </w:r>
    </w:p>
    <w:p w14:paraId="0C426929" w14:textId="1FADCA01" w:rsidR="003E2C24" w:rsidRPr="003E2C24" w:rsidRDefault="00D85820" w:rsidP="003E2C24">
      <w:pPr>
        <w:widowControl w:val="0"/>
        <w:numPr>
          <w:ilvl w:val="0"/>
          <w:numId w:val="34"/>
        </w:numPr>
        <w:tabs>
          <w:tab w:val="left" w:pos="770"/>
        </w:tabs>
        <w:autoSpaceDE w:val="0"/>
        <w:autoSpaceDN w:val="0"/>
        <w:spacing w:before="90" w:after="0" w:line="240" w:lineRule="auto"/>
        <w:ind w:hanging="145"/>
        <w:rPr>
          <w:rFonts w:ascii="Times New Roman" w:eastAsia="Times New Roman" w:hAnsi="Times New Roman" w:cs="Times New Roman"/>
          <w:kern w:val="0"/>
          <w:sz w:val="24"/>
          <w:lang w:val="en-US"/>
          <w14:ligatures w14:val="none"/>
        </w:rPr>
      </w:pPr>
      <w:r>
        <w:rPr>
          <w:noProof/>
        </w:rPr>
        <mc:AlternateContent>
          <mc:Choice Requires="wps">
            <w:drawing>
              <wp:anchor distT="45720" distB="45720" distL="114300" distR="114300" simplePos="0" relativeHeight="251658244" behindDoc="0" locked="0" layoutInCell="1" allowOverlap="1" wp14:anchorId="680314DE" wp14:editId="3CD491A3">
                <wp:simplePos x="0" y="0"/>
                <wp:positionH relativeFrom="margin">
                  <wp:align>right</wp:align>
                </wp:positionH>
                <wp:positionV relativeFrom="paragraph">
                  <wp:posOffset>514542</wp:posOffset>
                </wp:positionV>
                <wp:extent cx="2360930" cy="1404620"/>
                <wp:effectExtent l="0" t="0" r="0" b="0"/>
                <wp:wrapSquare wrapText="bothSides"/>
                <wp:docPr id="1639783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C421FC" w14:textId="1B59084B" w:rsidR="00D85820" w:rsidRDefault="00D85820" w:rsidP="00D85820">
                            <w:r>
                              <w:t>Performed under: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0314DE" id="_x0000_s1029" type="#_x0000_t202" style="position:absolute;left:0;text-align:left;margin-left:134.7pt;margin-top:40.5pt;width:185.9pt;height:110.6pt;z-index:25165824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" filled="f" stroked="f">
                <v:textbox style="mso-fit-shape-to-text:t">
                  <w:txbxContent>
                    <w:p w14:paraId="28C421FC" w14:textId="1B59084B" w:rsidR="00D85820" w:rsidRDefault="00D85820" w:rsidP="00D85820">
                      <w:r>
                        <w:t>Performed under:</w:t>
                      </w:r>
                    </w:p>
                  </w:txbxContent>
                </v:textbox>
                <w10:wrap type="square" anchorx="margin"/>
              </v:shape>
            </w:pict>
          </mc:Fallback>
        </mc:AlternateContent>
      </w:r>
      <w:r w:rsidR="003E2C24" w:rsidRPr="003E2C24">
        <w:rPr>
          <w:rFonts w:ascii="Times New Roman" w:eastAsia="Times New Roman" w:hAnsi="Times New Roman" w:cs="Times New Roman"/>
          <w:kern w:val="0"/>
          <w:lang w:val="en-US"/>
          <w14:ligatures w14:val="none"/>
        </w:rPr>
        <w:br w:type="column"/>
      </w:r>
      <w:r w:rsidR="003E2C24" w:rsidRPr="003E2C24">
        <w:rPr>
          <w:rFonts w:ascii="Times New Roman" w:eastAsia="Times New Roman" w:hAnsi="Times New Roman" w:cs="Times New Roman"/>
          <w:color w:val="231F20"/>
          <w:kern w:val="0"/>
          <w:sz w:val="24"/>
          <w:lang w:val="en-US"/>
          <w14:ligatures w14:val="none"/>
        </w:rPr>
        <w:t xml:space="preserve">Laboratory test, method </w:t>
      </w:r>
      <w:r w:rsidR="003E2C24" w:rsidRPr="003E2C24">
        <w:rPr>
          <w:rFonts w:ascii="Times New Roman" w:eastAsia="Times New Roman" w:hAnsi="Times New Roman" w:cs="Times New Roman"/>
          <w:color w:val="231F20"/>
          <w:spacing w:val="-10"/>
          <w:kern w:val="0"/>
          <w:sz w:val="24"/>
          <w:lang w:val="en-US"/>
          <w14:ligatures w14:val="none"/>
        </w:rPr>
        <w:t>1</w:t>
      </w:r>
    </w:p>
    <w:p w14:paraId="6AC8FCFE" w14:textId="77777777" w:rsidR="003E2C24" w:rsidRPr="003E2C24" w:rsidRDefault="003E2C24" w:rsidP="003E2C24">
      <w:pPr>
        <w:widowControl w:val="0"/>
        <w:numPr>
          <w:ilvl w:val="0"/>
          <w:numId w:val="34"/>
        </w:numPr>
        <w:tabs>
          <w:tab w:val="left" w:pos="770"/>
        </w:tabs>
        <w:autoSpaceDE w:val="0"/>
        <w:autoSpaceDN w:val="0"/>
        <w:spacing w:before="12" w:after="0" w:line="240" w:lineRule="auto"/>
        <w:ind w:hanging="145"/>
        <w:rPr>
          <w:rFonts w:ascii="Times New Roman" w:eastAsia="Times New Roman" w:hAnsi="Times New Roman" w:cs="Times New Roman"/>
          <w:kern w:val="0"/>
          <w:sz w:val="24"/>
          <w:lang w:val="en-US"/>
          <w14:ligatures w14:val="none"/>
        </w:rPr>
      </w:pPr>
      <w:r w:rsidRPr="003E2C24">
        <w:rPr>
          <w:rFonts w:ascii="Times New Roman" w:eastAsia="Times New Roman" w:hAnsi="Times New Roman" w:cs="Times New Roman"/>
          <w:color w:val="231F20"/>
          <w:kern w:val="0"/>
          <w:sz w:val="24"/>
          <w:lang w:val="en-US"/>
          <w14:ligatures w14:val="none"/>
        </w:rPr>
        <w:t xml:space="preserve">Laboratory test, method </w:t>
      </w:r>
      <w:r w:rsidRPr="003E2C24">
        <w:rPr>
          <w:rFonts w:ascii="Times New Roman" w:eastAsia="Times New Roman" w:hAnsi="Times New Roman" w:cs="Times New Roman"/>
          <w:color w:val="231F20"/>
          <w:spacing w:val="-10"/>
          <w:kern w:val="0"/>
          <w:sz w:val="24"/>
          <w:lang w:val="en-US"/>
          <w14:ligatures w14:val="none"/>
        </w:rPr>
        <w:t>1</w:t>
      </w:r>
    </w:p>
    <w:p w14:paraId="4E338E16" w14:textId="4B731D93" w:rsidR="00E21C43" w:rsidRPr="00D85820" w:rsidRDefault="003E2C24" w:rsidP="00D85820">
      <w:pPr>
        <w:widowControl w:val="0"/>
        <w:numPr>
          <w:ilvl w:val="0"/>
          <w:numId w:val="34"/>
        </w:numPr>
        <w:tabs>
          <w:tab w:val="left" w:pos="770"/>
        </w:tabs>
        <w:autoSpaceDE w:val="0"/>
        <w:autoSpaceDN w:val="0"/>
        <w:spacing w:before="12" w:after="0" w:line="240" w:lineRule="auto"/>
        <w:ind w:hanging="145"/>
        <w:rPr>
          <w:rFonts w:ascii="Times New Roman" w:eastAsia="Times New Roman" w:hAnsi="Times New Roman" w:cs="Times New Roman"/>
          <w:kern w:val="0"/>
          <w:sz w:val="24"/>
          <w:lang w:val="en-US"/>
          <w14:ligatures w14:val="none"/>
        </w:rPr>
        <w:sectPr w:rsidR="00E21C43" w:rsidRPr="00D85820" w:rsidSect="0020453F">
          <w:type w:val="continuous"/>
          <w:pgSz w:w="16840" w:h="11910" w:orient="landscape"/>
          <w:pgMar w:top="1340" w:right="2340" w:bottom="280" w:left="1820" w:header="720" w:footer="720" w:gutter="0"/>
          <w:cols w:num="3" w:space="720" w:equalWidth="0">
            <w:col w:w="3291" w:space="1371"/>
            <w:col w:w="3291" w:space="1371"/>
            <w:col w:w="3356"/>
          </w:cols>
        </w:sectPr>
      </w:pPr>
      <w:r w:rsidRPr="003E2C24">
        <w:rPr>
          <w:rFonts w:ascii="Times New Roman" w:eastAsia="Times New Roman" w:hAnsi="Times New Roman" w:cs="Times New Roman"/>
          <w:color w:val="231F20"/>
          <w:kern w:val="0"/>
          <w:sz w:val="24"/>
          <w:lang w:val="en-US"/>
          <w14:ligatures w14:val="none"/>
        </w:rPr>
        <w:t xml:space="preserve">Laboratory test, method </w:t>
      </w:r>
    </w:p>
    <w:p w14:paraId="72579342" w14:textId="594CE112" w:rsidR="00B557D1" w:rsidRPr="00324F1F" w:rsidRDefault="00B557D1" w:rsidP="00C63911">
      <w:pPr>
        <w:pStyle w:val="EC-Refs"/>
        <w:ind w:left="0" w:firstLine="0"/>
      </w:pPr>
    </w:p>
    <w:sectPr w:rsidR="00B557D1" w:rsidRPr="00324F1F" w:rsidSect="0020453F">
      <w:pgSz w:w="16838" w:h="11906" w:orient="landscape" w:code="9"/>
      <w:pgMar w:top="1440" w:right="1134"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Andreas Hoefer" w:date="2024-05-21T14:39:00Z" w:initials="AH">
    <w:p w14:paraId="6DEC4D96" w14:textId="77777777" w:rsidR="00F94D76" w:rsidRDefault="00F94D76" w:rsidP="00F94D76">
      <w:pPr>
        <w:pStyle w:val="CommentText"/>
      </w:pPr>
      <w:r>
        <w:rPr>
          <w:rStyle w:val="CommentReference"/>
        </w:rPr>
        <w:annotationRef/>
      </w:r>
      <w:r>
        <w:t xml:space="preserve">This section will be drafted in coordination with our legal department and will fall in line with EURL-PH data management documents that are currently under production. </w:t>
      </w:r>
    </w:p>
  </w:comment>
  <w:comment w:id="47" w:author="Andreas Hoefer" w:date="2024-05-21T14:37:00Z" w:initials="AH">
    <w:p w14:paraId="36F4A54F" w14:textId="07B04840" w:rsidR="009B48DF" w:rsidRDefault="009B48DF" w:rsidP="009B48DF">
      <w:pPr>
        <w:pStyle w:val="CommentText"/>
      </w:pPr>
      <w:r>
        <w:rPr>
          <w:rStyle w:val="CommentReference"/>
        </w:rPr>
        <w:annotationRef/>
      </w:r>
      <w:r>
        <w:t xml:space="preserve">This certificate is a placeholder and will be modified to include relevant institutional logos.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EC4D96" w15:done="0"/>
  <w15:commentEx w15:paraId="36F4A5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1C5AE9C" w16cex:dateUtc="2024-05-21T12:39:00Z"/>
  <w16cex:commentExtensible w16cex:durableId="76A96E60" w16cex:dateUtc="2024-05-21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EC4D96" w16cid:durableId="51C5AE9C"/>
  <w16cid:commentId w16cid:paraId="36F4A54F" w16cid:durableId="76A96E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7AA61" w14:textId="77777777" w:rsidR="0020453F" w:rsidRDefault="0020453F" w:rsidP="00B557D1">
      <w:pPr>
        <w:spacing w:after="0" w:line="240" w:lineRule="auto"/>
      </w:pPr>
      <w:r>
        <w:separator/>
      </w:r>
    </w:p>
  </w:endnote>
  <w:endnote w:type="continuationSeparator" w:id="0">
    <w:p w14:paraId="4CAEBF4B" w14:textId="77777777" w:rsidR="0020453F" w:rsidRDefault="0020453F" w:rsidP="00B557D1">
      <w:pPr>
        <w:spacing w:after="0" w:line="240" w:lineRule="auto"/>
      </w:pPr>
      <w:r>
        <w:continuationSeparator/>
      </w:r>
    </w:p>
  </w:endnote>
  <w:endnote w:type="continuationNotice" w:id="1">
    <w:p w14:paraId="419676F7" w14:textId="77777777" w:rsidR="0020453F" w:rsidRDefault="002045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Yu Gothic"/>
    <w:charset w:val="80"/>
    <w:family w:val="auto"/>
    <w:pitch w:val="variable"/>
    <w:sig w:usb0="00000000" w:usb1="00000000" w:usb2="01000407" w:usb3="00000000" w:csb0="00020000" w:csb1="00000000"/>
  </w:font>
  <w:font w:name="Arial Unicode MS">
    <w:panose1 w:val="020B0604020202020204"/>
    <w:charset w:val="00"/>
    <w:family w:val="roman"/>
    <w:pitch w:val="variable"/>
    <w:sig w:usb0="00000003" w:usb1="00000000" w:usb2="00000000" w:usb3="00000000" w:csb0="00000001" w:csb1="00000000"/>
  </w:font>
  <w:font w:name="?????? Pro W3">
    <w:altName w:val="MS Gothic"/>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FECBD" w14:textId="77777777" w:rsidR="0020453F" w:rsidRDefault="0020453F" w:rsidP="00B557D1">
      <w:pPr>
        <w:spacing w:after="0" w:line="240" w:lineRule="auto"/>
      </w:pPr>
      <w:r>
        <w:separator/>
      </w:r>
    </w:p>
  </w:footnote>
  <w:footnote w:type="continuationSeparator" w:id="0">
    <w:p w14:paraId="3B4B54A5" w14:textId="77777777" w:rsidR="0020453F" w:rsidRDefault="0020453F" w:rsidP="00B557D1">
      <w:pPr>
        <w:spacing w:after="0" w:line="240" w:lineRule="auto"/>
      </w:pPr>
      <w:r>
        <w:continuationSeparator/>
      </w:r>
    </w:p>
  </w:footnote>
  <w:footnote w:type="continuationNotice" w:id="1">
    <w:p w14:paraId="617614B7" w14:textId="77777777" w:rsidR="0020453F" w:rsidRDefault="0020453F">
      <w:pPr>
        <w:spacing w:after="0" w:line="240" w:lineRule="auto"/>
      </w:pPr>
    </w:p>
  </w:footnote>
  <w:footnote w:id="2">
    <w:p w14:paraId="7735F4F6" w14:textId="10ABD6A2" w:rsidR="008E3D13" w:rsidRDefault="008E3D13">
      <w:pPr>
        <w:pStyle w:val="FootnoteText"/>
      </w:pPr>
      <w:r>
        <w:rPr>
          <w:rStyle w:val="FootnoteReference"/>
        </w:rPr>
        <w:footnoteRef/>
      </w:r>
      <w:r>
        <w:t xml:space="preserve"> </w:t>
      </w:r>
      <w:r w:rsidRPr="008E3D13">
        <w:t xml:space="preserve">If a particular analysis is not available in some of the </w:t>
      </w:r>
      <w:r>
        <w:t>EU/EEA</w:t>
      </w:r>
      <w:r w:rsidRPr="008E3D13">
        <w:t xml:space="preserve"> countries, coverage should be 80% or more of the total number of countries with the technical expertise to participate.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F233" w14:textId="48C8F0BC" w:rsidR="003E2C24" w:rsidRDefault="003E2C24">
    <w:pPr>
      <w:pStyle w:val="Header"/>
    </w:pPr>
    <w:r>
      <w:rPr>
        <w:noProof/>
      </w:rPr>
      <mc:AlternateContent>
        <mc:Choice Requires="wps">
          <w:drawing>
            <wp:anchor distT="0" distB="0" distL="0" distR="0" simplePos="0" relativeHeight="251658241" behindDoc="0" locked="0" layoutInCell="1" allowOverlap="1" wp14:anchorId="386A2332" wp14:editId="5AD4F7B3">
              <wp:simplePos x="635" y="635"/>
              <wp:positionH relativeFrom="page">
                <wp:align>center</wp:align>
              </wp:positionH>
              <wp:positionV relativeFrom="page">
                <wp:align>top</wp:align>
              </wp:positionV>
              <wp:extent cx="443865" cy="443865"/>
              <wp:effectExtent l="0" t="0" r="5715" b="16510"/>
              <wp:wrapNone/>
              <wp:docPr id="6" name="Text Box 6"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6FD768" w14:textId="77777777" w:rsidR="003E2C24" w:rsidRPr="00254DE8" w:rsidRDefault="003E2C24">
                          <w:pPr>
                            <w:rPr>
                              <w:rFonts w:ascii="Calibri" w:eastAsia="Calibri" w:hAnsi="Calibri" w:cs="Calibri"/>
                              <w:noProof/>
                              <w:color w:val="000000"/>
                              <w:sz w:val="20"/>
                              <w:szCs w:val="20"/>
                            </w:rPr>
                          </w:pPr>
                          <w:r w:rsidRPr="00254DE8">
                            <w:rPr>
                              <w:rFonts w:ascii="Calibri" w:eastAsia="Calibri" w:hAnsi="Calibri" w:cs="Calibri"/>
                              <w:noProof/>
                              <w:color w:val="000000"/>
                              <w:sz w:val="20"/>
                              <w:szCs w:val="2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6A2332" id="_x0000_t202" coordsize="21600,21600" o:spt="202" path="m,l,21600r21600,l21600,xe">
              <v:stroke joinstyle="miter"/>
              <v:path gradientshapeok="t" o:connecttype="rect"/>
            </v:shapetype>
            <v:shape id="Text Box 6" o:spid="_x0000_s1030" type="#_x0000_t202" alt="ECDC NORM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B6FD768" w14:textId="77777777" w:rsidR="003E2C24" w:rsidRPr="00254DE8" w:rsidRDefault="003E2C24">
                    <w:pPr>
                      <w:rPr>
                        <w:rFonts w:ascii="Calibri" w:eastAsia="Calibri" w:hAnsi="Calibri" w:cs="Calibri"/>
                        <w:noProof/>
                        <w:color w:val="000000"/>
                        <w:sz w:val="20"/>
                        <w:szCs w:val="20"/>
                      </w:rPr>
                    </w:pPr>
                    <w:r w:rsidRPr="00254DE8">
                      <w:rPr>
                        <w:rFonts w:ascii="Calibri" w:eastAsia="Calibri" w:hAnsi="Calibri" w:cs="Calibri"/>
                        <w:noProof/>
                        <w:color w:val="000000"/>
                        <w:sz w:val="20"/>
                        <w:szCs w:val="20"/>
                      </w:rPr>
                      <w:t>ECDC NORMAL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2F4D" w14:textId="5FC828A6" w:rsidR="003E2C24" w:rsidRDefault="003E2C24">
    <w:pPr>
      <w:pStyle w:val="Header"/>
    </w:pPr>
    <w:r>
      <w:rPr>
        <w:noProof/>
      </w:rPr>
      <mc:AlternateContent>
        <mc:Choice Requires="wps">
          <w:drawing>
            <wp:anchor distT="0" distB="0" distL="0" distR="0" simplePos="0" relativeHeight="251658240" behindDoc="0" locked="0" layoutInCell="1" allowOverlap="1" wp14:anchorId="372F7342" wp14:editId="32656DAA">
              <wp:simplePos x="635" y="635"/>
              <wp:positionH relativeFrom="page">
                <wp:align>center</wp:align>
              </wp:positionH>
              <wp:positionV relativeFrom="page">
                <wp:align>top</wp:align>
              </wp:positionV>
              <wp:extent cx="443865" cy="443865"/>
              <wp:effectExtent l="0" t="0" r="5715" b="16510"/>
              <wp:wrapNone/>
              <wp:docPr id="4" name="Text Box 4"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A7A54B" w14:textId="77777777" w:rsidR="003E2C24" w:rsidRPr="00254DE8" w:rsidRDefault="003E2C24">
                          <w:pPr>
                            <w:rPr>
                              <w:rFonts w:ascii="Calibri" w:eastAsia="Calibri" w:hAnsi="Calibri" w:cs="Calibri"/>
                              <w:noProof/>
                              <w:color w:val="000000"/>
                              <w:sz w:val="20"/>
                              <w:szCs w:val="20"/>
                            </w:rPr>
                          </w:pPr>
                          <w:r w:rsidRPr="00254DE8">
                            <w:rPr>
                              <w:rFonts w:ascii="Calibri" w:eastAsia="Calibri" w:hAnsi="Calibri" w:cs="Calibri"/>
                              <w:noProof/>
                              <w:color w:val="000000"/>
                              <w:sz w:val="20"/>
                              <w:szCs w:val="2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F7342" id="_x0000_t202" coordsize="21600,21600" o:spt="202" path="m,l,21600r21600,l21600,xe">
              <v:stroke joinstyle="miter"/>
              <v:path gradientshapeok="t" o:connecttype="rect"/>
            </v:shapetype>
            <v:shape id="Text Box 4" o:spid="_x0000_s1031" type="#_x0000_t202" alt="ECDC NORM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CA7A54B" w14:textId="77777777" w:rsidR="003E2C24" w:rsidRPr="00254DE8" w:rsidRDefault="003E2C24">
                    <w:pPr>
                      <w:rPr>
                        <w:rFonts w:ascii="Calibri" w:eastAsia="Calibri" w:hAnsi="Calibri" w:cs="Calibri"/>
                        <w:noProof/>
                        <w:color w:val="000000"/>
                        <w:sz w:val="20"/>
                        <w:szCs w:val="20"/>
                      </w:rPr>
                    </w:pPr>
                    <w:r w:rsidRPr="00254DE8">
                      <w:rPr>
                        <w:rFonts w:ascii="Calibri" w:eastAsia="Calibri" w:hAnsi="Calibri" w:cs="Calibri"/>
                        <w:noProof/>
                        <w:color w:val="000000"/>
                        <w:sz w:val="20"/>
                        <w:szCs w:val="20"/>
                      </w:rPr>
                      <w:t>ECDC NORMAL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EDE"/>
    <w:multiLevelType w:val="multilevel"/>
    <w:tmpl w:val="8D00B6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70454"/>
    <w:multiLevelType w:val="hybridMultilevel"/>
    <w:tmpl w:val="8BCA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46E5E"/>
    <w:multiLevelType w:val="multilevel"/>
    <w:tmpl w:val="A3C2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FD3552"/>
    <w:multiLevelType w:val="hybridMultilevel"/>
    <w:tmpl w:val="7FF0832A"/>
    <w:lvl w:ilvl="0" w:tplc="8494912A">
      <w:start w:val="1"/>
      <w:numFmt w:val="bullet"/>
      <w:lvlText w:val=""/>
      <w:lvlJc w:val="left"/>
      <w:pPr>
        <w:ind w:left="1020" w:hanging="360"/>
      </w:pPr>
      <w:rPr>
        <w:rFonts w:ascii="Symbol" w:hAnsi="Symbol"/>
      </w:rPr>
    </w:lvl>
    <w:lvl w:ilvl="1" w:tplc="64F6AF2E">
      <w:start w:val="1"/>
      <w:numFmt w:val="bullet"/>
      <w:lvlText w:val=""/>
      <w:lvlJc w:val="left"/>
      <w:pPr>
        <w:ind w:left="1020" w:hanging="360"/>
      </w:pPr>
      <w:rPr>
        <w:rFonts w:ascii="Symbol" w:hAnsi="Symbol"/>
      </w:rPr>
    </w:lvl>
    <w:lvl w:ilvl="2" w:tplc="2BE2E270">
      <w:start w:val="1"/>
      <w:numFmt w:val="bullet"/>
      <w:lvlText w:val=""/>
      <w:lvlJc w:val="left"/>
      <w:pPr>
        <w:ind w:left="1020" w:hanging="360"/>
      </w:pPr>
      <w:rPr>
        <w:rFonts w:ascii="Symbol" w:hAnsi="Symbol"/>
      </w:rPr>
    </w:lvl>
    <w:lvl w:ilvl="3" w:tplc="8ED6316E">
      <w:start w:val="1"/>
      <w:numFmt w:val="bullet"/>
      <w:lvlText w:val=""/>
      <w:lvlJc w:val="left"/>
      <w:pPr>
        <w:ind w:left="1020" w:hanging="360"/>
      </w:pPr>
      <w:rPr>
        <w:rFonts w:ascii="Symbol" w:hAnsi="Symbol"/>
      </w:rPr>
    </w:lvl>
    <w:lvl w:ilvl="4" w:tplc="D10EA352">
      <w:start w:val="1"/>
      <w:numFmt w:val="bullet"/>
      <w:lvlText w:val=""/>
      <w:lvlJc w:val="left"/>
      <w:pPr>
        <w:ind w:left="1020" w:hanging="360"/>
      </w:pPr>
      <w:rPr>
        <w:rFonts w:ascii="Symbol" w:hAnsi="Symbol"/>
      </w:rPr>
    </w:lvl>
    <w:lvl w:ilvl="5" w:tplc="31668522">
      <w:start w:val="1"/>
      <w:numFmt w:val="bullet"/>
      <w:lvlText w:val=""/>
      <w:lvlJc w:val="left"/>
      <w:pPr>
        <w:ind w:left="1020" w:hanging="360"/>
      </w:pPr>
      <w:rPr>
        <w:rFonts w:ascii="Symbol" w:hAnsi="Symbol"/>
      </w:rPr>
    </w:lvl>
    <w:lvl w:ilvl="6" w:tplc="08D4E79A">
      <w:start w:val="1"/>
      <w:numFmt w:val="bullet"/>
      <w:lvlText w:val=""/>
      <w:lvlJc w:val="left"/>
      <w:pPr>
        <w:ind w:left="1020" w:hanging="360"/>
      </w:pPr>
      <w:rPr>
        <w:rFonts w:ascii="Symbol" w:hAnsi="Symbol"/>
      </w:rPr>
    </w:lvl>
    <w:lvl w:ilvl="7" w:tplc="A1604C08">
      <w:start w:val="1"/>
      <w:numFmt w:val="bullet"/>
      <w:lvlText w:val=""/>
      <w:lvlJc w:val="left"/>
      <w:pPr>
        <w:ind w:left="1020" w:hanging="360"/>
      </w:pPr>
      <w:rPr>
        <w:rFonts w:ascii="Symbol" w:hAnsi="Symbol"/>
      </w:rPr>
    </w:lvl>
    <w:lvl w:ilvl="8" w:tplc="34A27E18">
      <w:start w:val="1"/>
      <w:numFmt w:val="bullet"/>
      <w:lvlText w:val=""/>
      <w:lvlJc w:val="left"/>
      <w:pPr>
        <w:ind w:left="1020" w:hanging="360"/>
      </w:pPr>
      <w:rPr>
        <w:rFonts w:ascii="Symbol" w:hAnsi="Symbol"/>
      </w:rPr>
    </w:lvl>
  </w:abstractNum>
  <w:abstractNum w:abstractNumId="4" w15:restartNumberingAfterBreak="0">
    <w:nsid w:val="13A42C86"/>
    <w:multiLevelType w:val="hybridMultilevel"/>
    <w:tmpl w:val="3ABCA4EE"/>
    <w:lvl w:ilvl="0" w:tplc="9F700716">
      <w:start w:val="1"/>
      <w:numFmt w:val="bullet"/>
      <w:pStyle w:val="EC-List1"/>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11484"/>
    <w:multiLevelType w:val="hybridMultilevel"/>
    <w:tmpl w:val="6E5ACAEE"/>
    <w:lvl w:ilvl="0" w:tplc="83B8AE76">
      <w:start w:val="1"/>
      <w:numFmt w:val="bullet"/>
      <w:lvlText w:val=""/>
      <w:lvlJc w:val="left"/>
      <w:pPr>
        <w:ind w:left="1020" w:hanging="360"/>
      </w:pPr>
      <w:rPr>
        <w:rFonts w:ascii="Symbol" w:hAnsi="Symbol"/>
      </w:rPr>
    </w:lvl>
    <w:lvl w:ilvl="1" w:tplc="87F2F10E">
      <w:start w:val="1"/>
      <w:numFmt w:val="bullet"/>
      <w:lvlText w:val=""/>
      <w:lvlJc w:val="left"/>
      <w:pPr>
        <w:ind w:left="1020" w:hanging="360"/>
      </w:pPr>
      <w:rPr>
        <w:rFonts w:ascii="Symbol" w:hAnsi="Symbol"/>
      </w:rPr>
    </w:lvl>
    <w:lvl w:ilvl="2" w:tplc="477E157C">
      <w:start w:val="1"/>
      <w:numFmt w:val="bullet"/>
      <w:lvlText w:val=""/>
      <w:lvlJc w:val="left"/>
      <w:pPr>
        <w:ind w:left="1020" w:hanging="360"/>
      </w:pPr>
      <w:rPr>
        <w:rFonts w:ascii="Symbol" w:hAnsi="Symbol"/>
      </w:rPr>
    </w:lvl>
    <w:lvl w:ilvl="3" w:tplc="A9CC8B70">
      <w:start w:val="1"/>
      <w:numFmt w:val="bullet"/>
      <w:lvlText w:val=""/>
      <w:lvlJc w:val="left"/>
      <w:pPr>
        <w:ind w:left="1020" w:hanging="360"/>
      </w:pPr>
      <w:rPr>
        <w:rFonts w:ascii="Symbol" w:hAnsi="Symbol"/>
      </w:rPr>
    </w:lvl>
    <w:lvl w:ilvl="4" w:tplc="E0AEEF04">
      <w:start w:val="1"/>
      <w:numFmt w:val="bullet"/>
      <w:lvlText w:val=""/>
      <w:lvlJc w:val="left"/>
      <w:pPr>
        <w:ind w:left="1020" w:hanging="360"/>
      </w:pPr>
      <w:rPr>
        <w:rFonts w:ascii="Symbol" w:hAnsi="Symbol"/>
      </w:rPr>
    </w:lvl>
    <w:lvl w:ilvl="5" w:tplc="2A6CDF10">
      <w:start w:val="1"/>
      <w:numFmt w:val="bullet"/>
      <w:lvlText w:val=""/>
      <w:lvlJc w:val="left"/>
      <w:pPr>
        <w:ind w:left="1020" w:hanging="360"/>
      </w:pPr>
      <w:rPr>
        <w:rFonts w:ascii="Symbol" w:hAnsi="Symbol"/>
      </w:rPr>
    </w:lvl>
    <w:lvl w:ilvl="6" w:tplc="17BC002A">
      <w:start w:val="1"/>
      <w:numFmt w:val="bullet"/>
      <w:lvlText w:val=""/>
      <w:lvlJc w:val="left"/>
      <w:pPr>
        <w:ind w:left="1020" w:hanging="360"/>
      </w:pPr>
      <w:rPr>
        <w:rFonts w:ascii="Symbol" w:hAnsi="Symbol"/>
      </w:rPr>
    </w:lvl>
    <w:lvl w:ilvl="7" w:tplc="B882D748">
      <w:start w:val="1"/>
      <w:numFmt w:val="bullet"/>
      <w:lvlText w:val=""/>
      <w:lvlJc w:val="left"/>
      <w:pPr>
        <w:ind w:left="1020" w:hanging="360"/>
      </w:pPr>
      <w:rPr>
        <w:rFonts w:ascii="Symbol" w:hAnsi="Symbol"/>
      </w:rPr>
    </w:lvl>
    <w:lvl w:ilvl="8" w:tplc="9C620716">
      <w:start w:val="1"/>
      <w:numFmt w:val="bullet"/>
      <w:lvlText w:val=""/>
      <w:lvlJc w:val="left"/>
      <w:pPr>
        <w:ind w:left="1020" w:hanging="360"/>
      </w:pPr>
      <w:rPr>
        <w:rFonts w:ascii="Symbol" w:hAnsi="Symbol"/>
      </w:rPr>
    </w:lvl>
  </w:abstractNum>
  <w:abstractNum w:abstractNumId="6" w15:restartNumberingAfterBreak="0">
    <w:nsid w:val="15F874E1"/>
    <w:multiLevelType w:val="hybridMultilevel"/>
    <w:tmpl w:val="7BD65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A0DEA"/>
    <w:multiLevelType w:val="hybridMultilevel"/>
    <w:tmpl w:val="E26865A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81B0AF0"/>
    <w:multiLevelType w:val="multilevel"/>
    <w:tmpl w:val="A5B2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922E41"/>
    <w:multiLevelType w:val="hybridMultilevel"/>
    <w:tmpl w:val="558E92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036F01"/>
    <w:multiLevelType w:val="multilevel"/>
    <w:tmpl w:val="8F6E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EC0A9B"/>
    <w:multiLevelType w:val="multilevel"/>
    <w:tmpl w:val="32DE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9A23C5"/>
    <w:multiLevelType w:val="hybridMultilevel"/>
    <w:tmpl w:val="F46EE2C6"/>
    <w:lvl w:ilvl="0" w:tplc="7D04A3A4">
      <w:numFmt w:val="bullet"/>
      <w:lvlText w:val="•"/>
      <w:lvlJc w:val="left"/>
      <w:pPr>
        <w:ind w:left="1440" w:hanging="72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301696"/>
    <w:multiLevelType w:val="hybridMultilevel"/>
    <w:tmpl w:val="7732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87C99"/>
    <w:multiLevelType w:val="hybridMultilevel"/>
    <w:tmpl w:val="83828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41035AB"/>
    <w:multiLevelType w:val="hybridMultilevel"/>
    <w:tmpl w:val="52F88D32"/>
    <w:lvl w:ilvl="0" w:tplc="1A8A624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BC654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DEA4A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283AB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BA714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122F5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763344">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EECC6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6A10D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47C56A6"/>
    <w:multiLevelType w:val="multilevel"/>
    <w:tmpl w:val="DA16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823C92"/>
    <w:multiLevelType w:val="hybridMultilevel"/>
    <w:tmpl w:val="0010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054CA"/>
    <w:multiLevelType w:val="multilevel"/>
    <w:tmpl w:val="297A72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2D653CE4"/>
    <w:multiLevelType w:val="hybridMultilevel"/>
    <w:tmpl w:val="558E92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DC028C"/>
    <w:multiLevelType w:val="hybridMultilevel"/>
    <w:tmpl w:val="CD22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010B5"/>
    <w:multiLevelType w:val="hybridMultilevel"/>
    <w:tmpl w:val="5D9E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7211CA"/>
    <w:multiLevelType w:val="hybridMultilevel"/>
    <w:tmpl w:val="36A27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16EC1"/>
    <w:multiLevelType w:val="hybridMultilevel"/>
    <w:tmpl w:val="750CC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4A73C6"/>
    <w:multiLevelType w:val="hybridMultilevel"/>
    <w:tmpl w:val="62C0D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0062A9"/>
    <w:multiLevelType w:val="hybridMultilevel"/>
    <w:tmpl w:val="6AD03F96"/>
    <w:lvl w:ilvl="0" w:tplc="F0B61C02">
      <w:start w:val="1"/>
      <w:numFmt w:val="bullet"/>
      <w:lvlText w:val=""/>
      <w:lvlJc w:val="left"/>
      <w:pPr>
        <w:ind w:left="720" w:hanging="360"/>
      </w:pPr>
      <w:rPr>
        <w:rFonts w:ascii="Symbol" w:hAnsi="Symbol"/>
      </w:rPr>
    </w:lvl>
    <w:lvl w:ilvl="1" w:tplc="DBB2C522">
      <w:start w:val="1"/>
      <w:numFmt w:val="bullet"/>
      <w:lvlText w:val=""/>
      <w:lvlJc w:val="left"/>
      <w:pPr>
        <w:ind w:left="720" w:hanging="360"/>
      </w:pPr>
      <w:rPr>
        <w:rFonts w:ascii="Symbol" w:hAnsi="Symbol"/>
      </w:rPr>
    </w:lvl>
    <w:lvl w:ilvl="2" w:tplc="59EACCF8">
      <w:start w:val="1"/>
      <w:numFmt w:val="bullet"/>
      <w:lvlText w:val=""/>
      <w:lvlJc w:val="left"/>
      <w:pPr>
        <w:ind w:left="720" w:hanging="360"/>
      </w:pPr>
      <w:rPr>
        <w:rFonts w:ascii="Symbol" w:hAnsi="Symbol"/>
      </w:rPr>
    </w:lvl>
    <w:lvl w:ilvl="3" w:tplc="F21CAF24">
      <w:start w:val="1"/>
      <w:numFmt w:val="bullet"/>
      <w:lvlText w:val=""/>
      <w:lvlJc w:val="left"/>
      <w:pPr>
        <w:ind w:left="720" w:hanging="360"/>
      </w:pPr>
      <w:rPr>
        <w:rFonts w:ascii="Symbol" w:hAnsi="Symbol"/>
      </w:rPr>
    </w:lvl>
    <w:lvl w:ilvl="4" w:tplc="6D942F24">
      <w:start w:val="1"/>
      <w:numFmt w:val="bullet"/>
      <w:lvlText w:val=""/>
      <w:lvlJc w:val="left"/>
      <w:pPr>
        <w:ind w:left="720" w:hanging="360"/>
      </w:pPr>
      <w:rPr>
        <w:rFonts w:ascii="Symbol" w:hAnsi="Symbol"/>
      </w:rPr>
    </w:lvl>
    <w:lvl w:ilvl="5" w:tplc="D6D4092C">
      <w:start w:val="1"/>
      <w:numFmt w:val="bullet"/>
      <w:lvlText w:val=""/>
      <w:lvlJc w:val="left"/>
      <w:pPr>
        <w:ind w:left="720" w:hanging="360"/>
      </w:pPr>
      <w:rPr>
        <w:rFonts w:ascii="Symbol" w:hAnsi="Symbol"/>
      </w:rPr>
    </w:lvl>
    <w:lvl w:ilvl="6" w:tplc="496C3666">
      <w:start w:val="1"/>
      <w:numFmt w:val="bullet"/>
      <w:lvlText w:val=""/>
      <w:lvlJc w:val="left"/>
      <w:pPr>
        <w:ind w:left="720" w:hanging="360"/>
      </w:pPr>
      <w:rPr>
        <w:rFonts w:ascii="Symbol" w:hAnsi="Symbol"/>
      </w:rPr>
    </w:lvl>
    <w:lvl w:ilvl="7" w:tplc="4B848272">
      <w:start w:val="1"/>
      <w:numFmt w:val="bullet"/>
      <w:lvlText w:val=""/>
      <w:lvlJc w:val="left"/>
      <w:pPr>
        <w:ind w:left="720" w:hanging="360"/>
      </w:pPr>
      <w:rPr>
        <w:rFonts w:ascii="Symbol" w:hAnsi="Symbol"/>
      </w:rPr>
    </w:lvl>
    <w:lvl w:ilvl="8" w:tplc="BEB6EE70">
      <w:start w:val="1"/>
      <w:numFmt w:val="bullet"/>
      <w:lvlText w:val=""/>
      <w:lvlJc w:val="left"/>
      <w:pPr>
        <w:ind w:left="720" w:hanging="360"/>
      </w:pPr>
      <w:rPr>
        <w:rFonts w:ascii="Symbol" w:hAnsi="Symbol"/>
      </w:rPr>
    </w:lvl>
  </w:abstractNum>
  <w:abstractNum w:abstractNumId="26" w15:restartNumberingAfterBreak="0">
    <w:nsid w:val="3B336498"/>
    <w:multiLevelType w:val="hybridMultilevel"/>
    <w:tmpl w:val="D4041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DD25805"/>
    <w:multiLevelType w:val="hybridMultilevel"/>
    <w:tmpl w:val="F2E60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35229F"/>
    <w:multiLevelType w:val="multilevel"/>
    <w:tmpl w:val="EB9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AA36F0"/>
    <w:multiLevelType w:val="multilevel"/>
    <w:tmpl w:val="82A2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B63304"/>
    <w:multiLevelType w:val="hybridMultilevel"/>
    <w:tmpl w:val="D5140308"/>
    <w:lvl w:ilvl="0" w:tplc="7D04A3A4">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5055E9"/>
    <w:multiLevelType w:val="hybridMultilevel"/>
    <w:tmpl w:val="41C6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D769B4"/>
    <w:multiLevelType w:val="hybridMultilevel"/>
    <w:tmpl w:val="F38835C4"/>
    <w:lvl w:ilvl="0" w:tplc="014410E8">
      <w:start w:val="1"/>
      <w:numFmt w:val="decimal"/>
      <w:lvlText w:val="%1."/>
      <w:lvlJc w:val="left"/>
      <w:pPr>
        <w:ind w:left="1440" w:hanging="360"/>
      </w:pPr>
    </w:lvl>
    <w:lvl w:ilvl="1" w:tplc="D45C834C">
      <w:start w:val="1"/>
      <w:numFmt w:val="decimal"/>
      <w:lvlText w:val="%2."/>
      <w:lvlJc w:val="left"/>
      <w:pPr>
        <w:ind w:left="1440" w:hanging="360"/>
      </w:pPr>
    </w:lvl>
    <w:lvl w:ilvl="2" w:tplc="78A0F0CE">
      <w:start w:val="1"/>
      <w:numFmt w:val="decimal"/>
      <w:lvlText w:val="%3."/>
      <w:lvlJc w:val="left"/>
      <w:pPr>
        <w:ind w:left="1440" w:hanging="360"/>
      </w:pPr>
    </w:lvl>
    <w:lvl w:ilvl="3" w:tplc="BAEEB6C0">
      <w:start w:val="1"/>
      <w:numFmt w:val="decimal"/>
      <w:lvlText w:val="%4."/>
      <w:lvlJc w:val="left"/>
      <w:pPr>
        <w:ind w:left="1440" w:hanging="360"/>
      </w:pPr>
    </w:lvl>
    <w:lvl w:ilvl="4" w:tplc="53228F50">
      <w:start w:val="1"/>
      <w:numFmt w:val="decimal"/>
      <w:lvlText w:val="%5."/>
      <w:lvlJc w:val="left"/>
      <w:pPr>
        <w:ind w:left="1440" w:hanging="360"/>
      </w:pPr>
    </w:lvl>
    <w:lvl w:ilvl="5" w:tplc="7F08CADA">
      <w:start w:val="1"/>
      <w:numFmt w:val="decimal"/>
      <w:lvlText w:val="%6."/>
      <w:lvlJc w:val="left"/>
      <w:pPr>
        <w:ind w:left="1440" w:hanging="360"/>
      </w:pPr>
    </w:lvl>
    <w:lvl w:ilvl="6" w:tplc="869A5386">
      <w:start w:val="1"/>
      <w:numFmt w:val="decimal"/>
      <w:lvlText w:val="%7."/>
      <w:lvlJc w:val="left"/>
      <w:pPr>
        <w:ind w:left="1440" w:hanging="360"/>
      </w:pPr>
    </w:lvl>
    <w:lvl w:ilvl="7" w:tplc="A9CEE720">
      <w:start w:val="1"/>
      <w:numFmt w:val="decimal"/>
      <w:lvlText w:val="%8."/>
      <w:lvlJc w:val="left"/>
      <w:pPr>
        <w:ind w:left="1440" w:hanging="360"/>
      </w:pPr>
    </w:lvl>
    <w:lvl w:ilvl="8" w:tplc="5998AACA">
      <w:start w:val="1"/>
      <w:numFmt w:val="decimal"/>
      <w:lvlText w:val="%9."/>
      <w:lvlJc w:val="left"/>
      <w:pPr>
        <w:ind w:left="1440" w:hanging="360"/>
      </w:pPr>
    </w:lvl>
  </w:abstractNum>
  <w:abstractNum w:abstractNumId="33" w15:restartNumberingAfterBreak="0">
    <w:nsid w:val="478C1C6B"/>
    <w:multiLevelType w:val="hybridMultilevel"/>
    <w:tmpl w:val="DFCE5ED2"/>
    <w:lvl w:ilvl="0" w:tplc="07C22074">
      <w:start w:val="1"/>
      <w:numFmt w:val="bullet"/>
      <w:lvlText w:val=""/>
      <w:lvlJc w:val="left"/>
      <w:pPr>
        <w:ind w:left="1020" w:hanging="360"/>
      </w:pPr>
      <w:rPr>
        <w:rFonts w:ascii="Symbol" w:hAnsi="Symbol"/>
      </w:rPr>
    </w:lvl>
    <w:lvl w:ilvl="1" w:tplc="5BDC6E54">
      <w:start w:val="1"/>
      <w:numFmt w:val="bullet"/>
      <w:lvlText w:val=""/>
      <w:lvlJc w:val="left"/>
      <w:pPr>
        <w:ind w:left="1020" w:hanging="360"/>
      </w:pPr>
      <w:rPr>
        <w:rFonts w:ascii="Symbol" w:hAnsi="Symbol"/>
      </w:rPr>
    </w:lvl>
    <w:lvl w:ilvl="2" w:tplc="E4729050">
      <w:start w:val="1"/>
      <w:numFmt w:val="bullet"/>
      <w:lvlText w:val=""/>
      <w:lvlJc w:val="left"/>
      <w:pPr>
        <w:ind w:left="1020" w:hanging="360"/>
      </w:pPr>
      <w:rPr>
        <w:rFonts w:ascii="Symbol" w:hAnsi="Symbol"/>
      </w:rPr>
    </w:lvl>
    <w:lvl w:ilvl="3" w:tplc="D1147416">
      <w:start w:val="1"/>
      <w:numFmt w:val="bullet"/>
      <w:lvlText w:val=""/>
      <w:lvlJc w:val="left"/>
      <w:pPr>
        <w:ind w:left="1020" w:hanging="360"/>
      </w:pPr>
      <w:rPr>
        <w:rFonts w:ascii="Symbol" w:hAnsi="Symbol"/>
      </w:rPr>
    </w:lvl>
    <w:lvl w:ilvl="4" w:tplc="1346DD54">
      <w:start w:val="1"/>
      <w:numFmt w:val="bullet"/>
      <w:lvlText w:val=""/>
      <w:lvlJc w:val="left"/>
      <w:pPr>
        <w:ind w:left="1020" w:hanging="360"/>
      </w:pPr>
      <w:rPr>
        <w:rFonts w:ascii="Symbol" w:hAnsi="Symbol"/>
      </w:rPr>
    </w:lvl>
    <w:lvl w:ilvl="5" w:tplc="68225952">
      <w:start w:val="1"/>
      <w:numFmt w:val="bullet"/>
      <w:lvlText w:val=""/>
      <w:lvlJc w:val="left"/>
      <w:pPr>
        <w:ind w:left="1020" w:hanging="360"/>
      </w:pPr>
      <w:rPr>
        <w:rFonts w:ascii="Symbol" w:hAnsi="Symbol"/>
      </w:rPr>
    </w:lvl>
    <w:lvl w:ilvl="6" w:tplc="067AE262">
      <w:start w:val="1"/>
      <w:numFmt w:val="bullet"/>
      <w:lvlText w:val=""/>
      <w:lvlJc w:val="left"/>
      <w:pPr>
        <w:ind w:left="1020" w:hanging="360"/>
      </w:pPr>
      <w:rPr>
        <w:rFonts w:ascii="Symbol" w:hAnsi="Symbol"/>
      </w:rPr>
    </w:lvl>
    <w:lvl w:ilvl="7" w:tplc="568485B8">
      <w:start w:val="1"/>
      <w:numFmt w:val="bullet"/>
      <w:lvlText w:val=""/>
      <w:lvlJc w:val="left"/>
      <w:pPr>
        <w:ind w:left="1020" w:hanging="360"/>
      </w:pPr>
      <w:rPr>
        <w:rFonts w:ascii="Symbol" w:hAnsi="Symbol"/>
      </w:rPr>
    </w:lvl>
    <w:lvl w:ilvl="8" w:tplc="73005922">
      <w:start w:val="1"/>
      <w:numFmt w:val="bullet"/>
      <w:lvlText w:val=""/>
      <w:lvlJc w:val="left"/>
      <w:pPr>
        <w:ind w:left="1020" w:hanging="360"/>
      </w:pPr>
      <w:rPr>
        <w:rFonts w:ascii="Symbol" w:hAnsi="Symbol"/>
      </w:rPr>
    </w:lvl>
  </w:abstractNum>
  <w:abstractNum w:abstractNumId="34" w15:restartNumberingAfterBreak="0">
    <w:nsid w:val="47990D4C"/>
    <w:multiLevelType w:val="multilevel"/>
    <w:tmpl w:val="9B06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E8F0FCE"/>
    <w:multiLevelType w:val="hybridMultilevel"/>
    <w:tmpl w:val="0EE4953C"/>
    <w:lvl w:ilvl="0" w:tplc="B5DC2C12">
      <w:start w:val="1"/>
      <w:numFmt w:val="bullet"/>
      <w:lvlText w:val=""/>
      <w:lvlJc w:val="left"/>
      <w:pPr>
        <w:ind w:left="1020" w:hanging="360"/>
      </w:pPr>
      <w:rPr>
        <w:rFonts w:ascii="Symbol" w:hAnsi="Symbol"/>
      </w:rPr>
    </w:lvl>
    <w:lvl w:ilvl="1" w:tplc="342ABD4E">
      <w:start w:val="1"/>
      <w:numFmt w:val="bullet"/>
      <w:lvlText w:val=""/>
      <w:lvlJc w:val="left"/>
      <w:pPr>
        <w:ind w:left="1020" w:hanging="360"/>
      </w:pPr>
      <w:rPr>
        <w:rFonts w:ascii="Symbol" w:hAnsi="Symbol"/>
      </w:rPr>
    </w:lvl>
    <w:lvl w:ilvl="2" w:tplc="0A6C1FA6">
      <w:start w:val="1"/>
      <w:numFmt w:val="bullet"/>
      <w:lvlText w:val=""/>
      <w:lvlJc w:val="left"/>
      <w:pPr>
        <w:ind w:left="1020" w:hanging="360"/>
      </w:pPr>
      <w:rPr>
        <w:rFonts w:ascii="Symbol" w:hAnsi="Symbol"/>
      </w:rPr>
    </w:lvl>
    <w:lvl w:ilvl="3" w:tplc="ABB01234">
      <w:start w:val="1"/>
      <w:numFmt w:val="bullet"/>
      <w:lvlText w:val=""/>
      <w:lvlJc w:val="left"/>
      <w:pPr>
        <w:ind w:left="1020" w:hanging="360"/>
      </w:pPr>
      <w:rPr>
        <w:rFonts w:ascii="Symbol" w:hAnsi="Symbol"/>
      </w:rPr>
    </w:lvl>
    <w:lvl w:ilvl="4" w:tplc="C16853DE">
      <w:start w:val="1"/>
      <w:numFmt w:val="bullet"/>
      <w:lvlText w:val=""/>
      <w:lvlJc w:val="left"/>
      <w:pPr>
        <w:ind w:left="1020" w:hanging="360"/>
      </w:pPr>
      <w:rPr>
        <w:rFonts w:ascii="Symbol" w:hAnsi="Symbol"/>
      </w:rPr>
    </w:lvl>
    <w:lvl w:ilvl="5" w:tplc="DD1AEAA0">
      <w:start w:val="1"/>
      <w:numFmt w:val="bullet"/>
      <w:lvlText w:val=""/>
      <w:lvlJc w:val="left"/>
      <w:pPr>
        <w:ind w:left="1020" w:hanging="360"/>
      </w:pPr>
      <w:rPr>
        <w:rFonts w:ascii="Symbol" w:hAnsi="Symbol"/>
      </w:rPr>
    </w:lvl>
    <w:lvl w:ilvl="6" w:tplc="857A2C26">
      <w:start w:val="1"/>
      <w:numFmt w:val="bullet"/>
      <w:lvlText w:val=""/>
      <w:lvlJc w:val="left"/>
      <w:pPr>
        <w:ind w:left="1020" w:hanging="360"/>
      </w:pPr>
      <w:rPr>
        <w:rFonts w:ascii="Symbol" w:hAnsi="Symbol"/>
      </w:rPr>
    </w:lvl>
    <w:lvl w:ilvl="7" w:tplc="22E62312">
      <w:start w:val="1"/>
      <w:numFmt w:val="bullet"/>
      <w:lvlText w:val=""/>
      <w:lvlJc w:val="left"/>
      <w:pPr>
        <w:ind w:left="1020" w:hanging="360"/>
      </w:pPr>
      <w:rPr>
        <w:rFonts w:ascii="Symbol" w:hAnsi="Symbol"/>
      </w:rPr>
    </w:lvl>
    <w:lvl w:ilvl="8" w:tplc="E648EE9E">
      <w:start w:val="1"/>
      <w:numFmt w:val="bullet"/>
      <w:lvlText w:val=""/>
      <w:lvlJc w:val="left"/>
      <w:pPr>
        <w:ind w:left="1020" w:hanging="360"/>
      </w:pPr>
      <w:rPr>
        <w:rFonts w:ascii="Symbol" w:hAnsi="Symbol"/>
      </w:rPr>
    </w:lvl>
  </w:abstractNum>
  <w:abstractNum w:abstractNumId="36" w15:restartNumberingAfterBreak="0">
    <w:nsid w:val="4EC46AD5"/>
    <w:multiLevelType w:val="hybridMultilevel"/>
    <w:tmpl w:val="709EBA00"/>
    <w:lvl w:ilvl="0" w:tplc="7D04A3A4">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535D65"/>
    <w:multiLevelType w:val="hybridMultilevel"/>
    <w:tmpl w:val="5D7CE022"/>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1033915"/>
    <w:multiLevelType w:val="hybridMultilevel"/>
    <w:tmpl w:val="4EC4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AF53D5"/>
    <w:multiLevelType w:val="hybridMultilevel"/>
    <w:tmpl w:val="8CB69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F670F7"/>
    <w:multiLevelType w:val="multilevel"/>
    <w:tmpl w:val="8D00B6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5C2362E3"/>
    <w:multiLevelType w:val="multilevel"/>
    <w:tmpl w:val="F6F4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6F6A54"/>
    <w:multiLevelType w:val="hybridMultilevel"/>
    <w:tmpl w:val="DBF27342"/>
    <w:lvl w:ilvl="0" w:tplc="2F02E65A">
      <w:start w:val="1"/>
      <w:numFmt w:val="bullet"/>
      <w:lvlText w:val="•"/>
      <w:lvlJc w:val="left"/>
      <w:pPr>
        <w:ind w:left="9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B8351E">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1C2E828">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C08E398">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9985572">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97256E0">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A6ACCBA">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B385148">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9C49FE4">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D4D2695"/>
    <w:multiLevelType w:val="hybridMultilevel"/>
    <w:tmpl w:val="B19A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5103A1"/>
    <w:multiLevelType w:val="hybridMultilevel"/>
    <w:tmpl w:val="C720C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8456FB"/>
    <w:multiLevelType w:val="hybridMultilevel"/>
    <w:tmpl w:val="558E92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7637C67"/>
    <w:multiLevelType w:val="hybridMultilevel"/>
    <w:tmpl w:val="A1AA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EE666B"/>
    <w:multiLevelType w:val="hybridMultilevel"/>
    <w:tmpl w:val="AC584B48"/>
    <w:lvl w:ilvl="0" w:tplc="9FE0F0EA">
      <w:start w:val="1"/>
      <w:numFmt w:val="decimal"/>
      <w:lvlText w:val="%1."/>
      <w:lvlJc w:val="left"/>
      <w:pPr>
        <w:ind w:left="1440" w:hanging="360"/>
      </w:pPr>
    </w:lvl>
    <w:lvl w:ilvl="1" w:tplc="0ABC3784">
      <w:start w:val="1"/>
      <w:numFmt w:val="decimal"/>
      <w:lvlText w:val="%2."/>
      <w:lvlJc w:val="left"/>
      <w:pPr>
        <w:ind w:left="1440" w:hanging="360"/>
      </w:pPr>
    </w:lvl>
    <w:lvl w:ilvl="2" w:tplc="36DE2E9C">
      <w:start w:val="1"/>
      <w:numFmt w:val="decimal"/>
      <w:lvlText w:val="%3."/>
      <w:lvlJc w:val="left"/>
      <w:pPr>
        <w:ind w:left="1440" w:hanging="360"/>
      </w:pPr>
    </w:lvl>
    <w:lvl w:ilvl="3" w:tplc="93709A96">
      <w:start w:val="1"/>
      <w:numFmt w:val="decimal"/>
      <w:lvlText w:val="%4."/>
      <w:lvlJc w:val="left"/>
      <w:pPr>
        <w:ind w:left="1440" w:hanging="360"/>
      </w:pPr>
    </w:lvl>
    <w:lvl w:ilvl="4" w:tplc="0FB86C66">
      <w:start w:val="1"/>
      <w:numFmt w:val="decimal"/>
      <w:lvlText w:val="%5."/>
      <w:lvlJc w:val="left"/>
      <w:pPr>
        <w:ind w:left="1440" w:hanging="360"/>
      </w:pPr>
    </w:lvl>
    <w:lvl w:ilvl="5" w:tplc="16DA0010">
      <w:start w:val="1"/>
      <w:numFmt w:val="decimal"/>
      <w:lvlText w:val="%6."/>
      <w:lvlJc w:val="left"/>
      <w:pPr>
        <w:ind w:left="1440" w:hanging="360"/>
      </w:pPr>
    </w:lvl>
    <w:lvl w:ilvl="6" w:tplc="E82448BA">
      <w:start w:val="1"/>
      <w:numFmt w:val="decimal"/>
      <w:lvlText w:val="%7."/>
      <w:lvlJc w:val="left"/>
      <w:pPr>
        <w:ind w:left="1440" w:hanging="360"/>
      </w:pPr>
    </w:lvl>
    <w:lvl w:ilvl="7" w:tplc="70DAE026">
      <w:start w:val="1"/>
      <w:numFmt w:val="decimal"/>
      <w:lvlText w:val="%8."/>
      <w:lvlJc w:val="left"/>
      <w:pPr>
        <w:ind w:left="1440" w:hanging="360"/>
      </w:pPr>
    </w:lvl>
    <w:lvl w:ilvl="8" w:tplc="C22A3630">
      <w:start w:val="1"/>
      <w:numFmt w:val="decimal"/>
      <w:lvlText w:val="%9."/>
      <w:lvlJc w:val="left"/>
      <w:pPr>
        <w:ind w:left="1440" w:hanging="360"/>
      </w:pPr>
    </w:lvl>
  </w:abstractNum>
  <w:abstractNum w:abstractNumId="48" w15:restartNumberingAfterBreak="0">
    <w:nsid w:val="6D552998"/>
    <w:multiLevelType w:val="hybridMultilevel"/>
    <w:tmpl w:val="D6A4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5E71FC"/>
    <w:multiLevelType w:val="hybridMultilevel"/>
    <w:tmpl w:val="36D6251A"/>
    <w:lvl w:ilvl="0" w:tplc="DD82664C">
      <w:start w:val="1"/>
      <w:numFmt w:val="bullet"/>
      <w:lvlText w:val=""/>
      <w:lvlJc w:val="left"/>
      <w:pPr>
        <w:ind w:left="1020" w:hanging="360"/>
      </w:pPr>
      <w:rPr>
        <w:rFonts w:ascii="Symbol" w:hAnsi="Symbol"/>
      </w:rPr>
    </w:lvl>
    <w:lvl w:ilvl="1" w:tplc="0CF0C902">
      <w:start w:val="1"/>
      <w:numFmt w:val="bullet"/>
      <w:lvlText w:val=""/>
      <w:lvlJc w:val="left"/>
      <w:pPr>
        <w:ind w:left="1020" w:hanging="360"/>
      </w:pPr>
      <w:rPr>
        <w:rFonts w:ascii="Symbol" w:hAnsi="Symbol"/>
      </w:rPr>
    </w:lvl>
    <w:lvl w:ilvl="2" w:tplc="0ADE3578">
      <w:start w:val="1"/>
      <w:numFmt w:val="bullet"/>
      <w:lvlText w:val=""/>
      <w:lvlJc w:val="left"/>
      <w:pPr>
        <w:ind w:left="1020" w:hanging="360"/>
      </w:pPr>
      <w:rPr>
        <w:rFonts w:ascii="Symbol" w:hAnsi="Symbol"/>
      </w:rPr>
    </w:lvl>
    <w:lvl w:ilvl="3" w:tplc="BA9807DC">
      <w:start w:val="1"/>
      <w:numFmt w:val="bullet"/>
      <w:lvlText w:val=""/>
      <w:lvlJc w:val="left"/>
      <w:pPr>
        <w:ind w:left="1020" w:hanging="360"/>
      </w:pPr>
      <w:rPr>
        <w:rFonts w:ascii="Symbol" w:hAnsi="Symbol"/>
      </w:rPr>
    </w:lvl>
    <w:lvl w:ilvl="4" w:tplc="D14A8B50">
      <w:start w:val="1"/>
      <w:numFmt w:val="bullet"/>
      <w:lvlText w:val=""/>
      <w:lvlJc w:val="left"/>
      <w:pPr>
        <w:ind w:left="1020" w:hanging="360"/>
      </w:pPr>
      <w:rPr>
        <w:rFonts w:ascii="Symbol" w:hAnsi="Symbol"/>
      </w:rPr>
    </w:lvl>
    <w:lvl w:ilvl="5" w:tplc="191A6EC2">
      <w:start w:val="1"/>
      <w:numFmt w:val="bullet"/>
      <w:lvlText w:val=""/>
      <w:lvlJc w:val="left"/>
      <w:pPr>
        <w:ind w:left="1020" w:hanging="360"/>
      </w:pPr>
      <w:rPr>
        <w:rFonts w:ascii="Symbol" w:hAnsi="Symbol"/>
      </w:rPr>
    </w:lvl>
    <w:lvl w:ilvl="6" w:tplc="780AA1B2">
      <w:start w:val="1"/>
      <w:numFmt w:val="bullet"/>
      <w:lvlText w:val=""/>
      <w:lvlJc w:val="left"/>
      <w:pPr>
        <w:ind w:left="1020" w:hanging="360"/>
      </w:pPr>
      <w:rPr>
        <w:rFonts w:ascii="Symbol" w:hAnsi="Symbol"/>
      </w:rPr>
    </w:lvl>
    <w:lvl w:ilvl="7" w:tplc="AEAA4140">
      <w:start w:val="1"/>
      <w:numFmt w:val="bullet"/>
      <w:lvlText w:val=""/>
      <w:lvlJc w:val="left"/>
      <w:pPr>
        <w:ind w:left="1020" w:hanging="360"/>
      </w:pPr>
      <w:rPr>
        <w:rFonts w:ascii="Symbol" w:hAnsi="Symbol"/>
      </w:rPr>
    </w:lvl>
    <w:lvl w:ilvl="8" w:tplc="8F30CAFE">
      <w:start w:val="1"/>
      <w:numFmt w:val="bullet"/>
      <w:lvlText w:val=""/>
      <w:lvlJc w:val="left"/>
      <w:pPr>
        <w:ind w:left="1020" w:hanging="360"/>
      </w:pPr>
      <w:rPr>
        <w:rFonts w:ascii="Symbol" w:hAnsi="Symbol"/>
      </w:rPr>
    </w:lvl>
  </w:abstractNum>
  <w:abstractNum w:abstractNumId="50" w15:restartNumberingAfterBreak="0">
    <w:nsid w:val="6DAA5989"/>
    <w:multiLevelType w:val="hybridMultilevel"/>
    <w:tmpl w:val="4E800288"/>
    <w:lvl w:ilvl="0" w:tplc="87F0AD3C">
      <w:numFmt w:val="bullet"/>
      <w:lvlText w:val="•"/>
      <w:lvlJc w:val="left"/>
      <w:pPr>
        <w:ind w:left="769" w:hanging="144"/>
      </w:pPr>
      <w:rPr>
        <w:rFonts w:ascii="Times New Roman" w:eastAsia="Times New Roman" w:hAnsi="Times New Roman" w:cs="Times New Roman" w:hint="default"/>
        <w:b w:val="0"/>
        <w:bCs w:val="0"/>
        <w:i w:val="0"/>
        <w:iCs w:val="0"/>
        <w:color w:val="231F20"/>
        <w:w w:val="100"/>
        <w:sz w:val="24"/>
        <w:szCs w:val="24"/>
        <w:lang w:val="en-US" w:eastAsia="en-US" w:bidi="ar-SA"/>
      </w:rPr>
    </w:lvl>
    <w:lvl w:ilvl="1" w:tplc="7DE06F2C">
      <w:numFmt w:val="bullet"/>
      <w:lvlText w:val="•"/>
      <w:lvlJc w:val="left"/>
      <w:pPr>
        <w:ind w:left="1013" w:hanging="144"/>
      </w:pPr>
      <w:rPr>
        <w:rFonts w:hint="default"/>
        <w:lang w:val="en-US" w:eastAsia="en-US" w:bidi="ar-SA"/>
      </w:rPr>
    </w:lvl>
    <w:lvl w:ilvl="2" w:tplc="577EDB42">
      <w:numFmt w:val="bullet"/>
      <w:lvlText w:val="•"/>
      <w:lvlJc w:val="left"/>
      <w:pPr>
        <w:ind w:left="1266" w:hanging="144"/>
      </w:pPr>
      <w:rPr>
        <w:rFonts w:hint="default"/>
        <w:lang w:val="en-US" w:eastAsia="en-US" w:bidi="ar-SA"/>
      </w:rPr>
    </w:lvl>
    <w:lvl w:ilvl="3" w:tplc="2F2C282A">
      <w:numFmt w:val="bullet"/>
      <w:lvlText w:val="•"/>
      <w:lvlJc w:val="left"/>
      <w:pPr>
        <w:ind w:left="1519" w:hanging="144"/>
      </w:pPr>
      <w:rPr>
        <w:rFonts w:hint="default"/>
        <w:lang w:val="en-US" w:eastAsia="en-US" w:bidi="ar-SA"/>
      </w:rPr>
    </w:lvl>
    <w:lvl w:ilvl="4" w:tplc="3BACAEC2">
      <w:numFmt w:val="bullet"/>
      <w:lvlText w:val="•"/>
      <w:lvlJc w:val="left"/>
      <w:pPr>
        <w:ind w:left="1772" w:hanging="144"/>
      </w:pPr>
      <w:rPr>
        <w:rFonts w:hint="default"/>
        <w:lang w:val="en-US" w:eastAsia="en-US" w:bidi="ar-SA"/>
      </w:rPr>
    </w:lvl>
    <w:lvl w:ilvl="5" w:tplc="BD3E90D6">
      <w:numFmt w:val="bullet"/>
      <w:lvlText w:val="•"/>
      <w:lvlJc w:val="left"/>
      <w:pPr>
        <w:ind w:left="2025" w:hanging="144"/>
      </w:pPr>
      <w:rPr>
        <w:rFonts w:hint="default"/>
        <w:lang w:val="en-US" w:eastAsia="en-US" w:bidi="ar-SA"/>
      </w:rPr>
    </w:lvl>
    <w:lvl w:ilvl="6" w:tplc="E14CE394">
      <w:numFmt w:val="bullet"/>
      <w:lvlText w:val="•"/>
      <w:lvlJc w:val="left"/>
      <w:pPr>
        <w:ind w:left="2278" w:hanging="144"/>
      </w:pPr>
      <w:rPr>
        <w:rFonts w:hint="default"/>
        <w:lang w:val="en-US" w:eastAsia="en-US" w:bidi="ar-SA"/>
      </w:rPr>
    </w:lvl>
    <w:lvl w:ilvl="7" w:tplc="3B9AF3C4">
      <w:numFmt w:val="bullet"/>
      <w:lvlText w:val="•"/>
      <w:lvlJc w:val="left"/>
      <w:pPr>
        <w:ind w:left="2531" w:hanging="144"/>
      </w:pPr>
      <w:rPr>
        <w:rFonts w:hint="default"/>
        <w:lang w:val="en-US" w:eastAsia="en-US" w:bidi="ar-SA"/>
      </w:rPr>
    </w:lvl>
    <w:lvl w:ilvl="8" w:tplc="3D9853D8">
      <w:numFmt w:val="bullet"/>
      <w:lvlText w:val="•"/>
      <w:lvlJc w:val="left"/>
      <w:pPr>
        <w:ind w:left="2784" w:hanging="144"/>
      </w:pPr>
      <w:rPr>
        <w:rFonts w:hint="default"/>
        <w:lang w:val="en-US" w:eastAsia="en-US" w:bidi="ar-SA"/>
      </w:rPr>
    </w:lvl>
  </w:abstractNum>
  <w:abstractNum w:abstractNumId="51" w15:restartNumberingAfterBreak="0">
    <w:nsid w:val="6FFD0614"/>
    <w:multiLevelType w:val="hybridMultilevel"/>
    <w:tmpl w:val="DDC2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5F36D1"/>
    <w:multiLevelType w:val="hybridMultilevel"/>
    <w:tmpl w:val="46EE9CDC"/>
    <w:lvl w:ilvl="0" w:tplc="53C29BA2">
      <w:start w:val="1"/>
      <w:numFmt w:val="bullet"/>
      <w:lvlText w:val=""/>
      <w:lvlJc w:val="left"/>
      <w:pPr>
        <w:ind w:left="1020" w:hanging="360"/>
      </w:pPr>
      <w:rPr>
        <w:rFonts w:ascii="Symbol" w:hAnsi="Symbol"/>
      </w:rPr>
    </w:lvl>
    <w:lvl w:ilvl="1" w:tplc="11FA0234">
      <w:start w:val="1"/>
      <w:numFmt w:val="bullet"/>
      <w:lvlText w:val=""/>
      <w:lvlJc w:val="left"/>
      <w:pPr>
        <w:ind w:left="1020" w:hanging="360"/>
      </w:pPr>
      <w:rPr>
        <w:rFonts w:ascii="Symbol" w:hAnsi="Symbol"/>
      </w:rPr>
    </w:lvl>
    <w:lvl w:ilvl="2" w:tplc="C37ABA4E">
      <w:start w:val="1"/>
      <w:numFmt w:val="bullet"/>
      <w:lvlText w:val=""/>
      <w:lvlJc w:val="left"/>
      <w:pPr>
        <w:ind w:left="1020" w:hanging="360"/>
      </w:pPr>
      <w:rPr>
        <w:rFonts w:ascii="Symbol" w:hAnsi="Symbol"/>
      </w:rPr>
    </w:lvl>
    <w:lvl w:ilvl="3" w:tplc="D19C09F4">
      <w:start w:val="1"/>
      <w:numFmt w:val="bullet"/>
      <w:lvlText w:val=""/>
      <w:lvlJc w:val="left"/>
      <w:pPr>
        <w:ind w:left="1020" w:hanging="360"/>
      </w:pPr>
      <w:rPr>
        <w:rFonts w:ascii="Symbol" w:hAnsi="Symbol"/>
      </w:rPr>
    </w:lvl>
    <w:lvl w:ilvl="4" w:tplc="554CC68C">
      <w:start w:val="1"/>
      <w:numFmt w:val="bullet"/>
      <w:lvlText w:val=""/>
      <w:lvlJc w:val="left"/>
      <w:pPr>
        <w:ind w:left="1020" w:hanging="360"/>
      </w:pPr>
      <w:rPr>
        <w:rFonts w:ascii="Symbol" w:hAnsi="Symbol"/>
      </w:rPr>
    </w:lvl>
    <w:lvl w:ilvl="5" w:tplc="819CB95C">
      <w:start w:val="1"/>
      <w:numFmt w:val="bullet"/>
      <w:lvlText w:val=""/>
      <w:lvlJc w:val="left"/>
      <w:pPr>
        <w:ind w:left="1020" w:hanging="360"/>
      </w:pPr>
      <w:rPr>
        <w:rFonts w:ascii="Symbol" w:hAnsi="Symbol"/>
      </w:rPr>
    </w:lvl>
    <w:lvl w:ilvl="6" w:tplc="96AE37A8">
      <w:start w:val="1"/>
      <w:numFmt w:val="bullet"/>
      <w:lvlText w:val=""/>
      <w:lvlJc w:val="left"/>
      <w:pPr>
        <w:ind w:left="1020" w:hanging="360"/>
      </w:pPr>
      <w:rPr>
        <w:rFonts w:ascii="Symbol" w:hAnsi="Symbol"/>
      </w:rPr>
    </w:lvl>
    <w:lvl w:ilvl="7" w:tplc="9BEC157C">
      <w:start w:val="1"/>
      <w:numFmt w:val="bullet"/>
      <w:lvlText w:val=""/>
      <w:lvlJc w:val="left"/>
      <w:pPr>
        <w:ind w:left="1020" w:hanging="360"/>
      </w:pPr>
      <w:rPr>
        <w:rFonts w:ascii="Symbol" w:hAnsi="Symbol"/>
      </w:rPr>
    </w:lvl>
    <w:lvl w:ilvl="8" w:tplc="8EC82148">
      <w:start w:val="1"/>
      <w:numFmt w:val="bullet"/>
      <w:lvlText w:val=""/>
      <w:lvlJc w:val="left"/>
      <w:pPr>
        <w:ind w:left="1020" w:hanging="360"/>
      </w:pPr>
      <w:rPr>
        <w:rFonts w:ascii="Symbol" w:hAnsi="Symbol"/>
      </w:rPr>
    </w:lvl>
  </w:abstractNum>
  <w:abstractNum w:abstractNumId="53" w15:restartNumberingAfterBreak="0">
    <w:nsid w:val="7C34207C"/>
    <w:multiLevelType w:val="multilevel"/>
    <w:tmpl w:val="FD484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200998"/>
    <w:multiLevelType w:val="hybridMultilevel"/>
    <w:tmpl w:val="9CC8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D9E7C83"/>
    <w:multiLevelType w:val="hybridMultilevel"/>
    <w:tmpl w:val="38CC631E"/>
    <w:lvl w:ilvl="0" w:tplc="7D04A3A4">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A8599F"/>
    <w:multiLevelType w:val="hybridMultilevel"/>
    <w:tmpl w:val="D2D4B8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70503579">
    <w:abstractNumId w:val="17"/>
  </w:num>
  <w:num w:numId="2" w16cid:durableId="1103889412">
    <w:abstractNumId w:val="37"/>
  </w:num>
  <w:num w:numId="3" w16cid:durableId="489906847">
    <w:abstractNumId w:val="47"/>
  </w:num>
  <w:num w:numId="4" w16cid:durableId="1385368848">
    <w:abstractNumId w:val="39"/>
  </w:num>
  <w:num w:numId="5" w16cid:durableId="2052221840">
    <w:abstractNumId w:val="25"/>
  </w:num>
  <w:num w:numId="6" w16cid:durableId="1774860328">
    <w:abstractNumId w:val="4"/>
  </w:num>
  <w:num w:numId="7" w16cid:durableId="1896768372">
    <w:abstractNumId w:val="23"/>
  </w:num>
  <w:num w:numId="8" w16cid:durableId="1355114917">
    <w:abstractNumId w:val="19"/>
  </w:num>
  <w:num w:numId="9" w16cid:durableId="1607613925">
    <w:abstractNumId w:val="15"/>
  </w:num>
  <w:num w:numId="10" w16cid:durableId="683164437">
    <w:abstractNumId w:val="45"/>
  </w:num>
  <w:num w:numId="11" w16cid:durableId="1503929403">
    <w:abstractNumId w:val="6"/>
  </w:num>
  <w:num w:numId="12" w16cid:durableId="850411587">
    <w:abstractNumId w:val="9"/>
  </w:num>
  <w:num w:numId="13" w16cid:durableId="1161577749">
    <w:abstractNumId w:val="32"/>
  </w:num>
  <w:num w:numId="14" w16cid:durableId="918171738">
    <w:abstractNumId w:val="42"/>
  </w:num>
  <w:num w:numId="15" w16cid:durableId="923153040">
    <w:abstractNumId w:val="54"/>
  </w:num>
  <w:num w:numId="16" w16cid:durableId="1875386514">
    <w:abstractNumId w:val="36"/>
  </w:num>
  <w:num w:numId="17" w16cid:durableId="358168092">
    <w:abstractNumId w:val="55"/>
  </w:num>
  <w:num w:numId="18" w16cid:durableId="1077829225">
    <w:abstractNumId w:val="12"/>
  </w:num>
  <w:num w:numId="19" w16cid:durableId="1149127763">
    <w:abstractNumId w:val="30"/>
  </w:num>
  <w:num w:numId="20" w16cid:durableId="78599578">
    <w:abstractNumId w:val="21"/>
  </w:num>
  <w:num w:numId="21" w16cid:durableId="1937976703">
    <w:abstractNumId w:val="20"/>
  </w:num>
  <w:num w:numId="22" w16cid:durableId="1499418386">
    <w:abstractNumId w:val="26"/>
  </w:num>
  <w:num w:numId="23" w16cid:durableId="2131777715">
    <w:abstractNumId w:val="4"/>
  </w:num>
  <w:num w:numId="24" w16cid:durableId="1783190208">
    <w:abstractNumId w:val="31"/>
  </w:num>
  <w:num w:numId="25" w16cid:durableId="1399672065">
    <w:abstractNumId w:val="46"/>
  </w:num>
  <w:num w:numId="26" w16cid:durableId="1156189080">
    <w:abstractNumId w:val="48"/>
  </w:num>
  <w:num w:numId="27" w16cid:durableId="1431510293">
    <w:abstractNumId w:val="44"/>
  </w:num>
  <w:num w:numId="28" w16cid:durableId="186450556">
    <w:abstractNumId w:val="56"/>
  </w:num>
  <w:num w:numId="29" w16cid:durableId="1513832812">
    <w:abstractNumId w:val="7"/>
  </w:num>
  <w:num w:numId="30" w16cid:durableId="1666207333">
    <w:abstractNumId w:val="24"/>
  </w:num>
  <w:num w:numId="31" w16cid:durableId="2062046898">
    <w:abstractNumId w:val="14"/>
  </w:num>
  <w:num w:numId="32" w16cid:durableId="1548108190">
    <w:abstractNumId w:val="1"/>
  </w:num>
  <w:num w:numId="33" w16cid:durableId="1708026814">
    <w:abstractNumId w:val="13"/>
  </w:num>
  <w:num w:numId="34" w16cid:durableId="909537925">
    <w:abstractNumId w:val="50"/>
  </w:num>
  <w:num w:numId="35" w16cid:durableId="733744446">
    <w:abstractNumId w:val="27"/>
  </w:num>
  <w:num w:numId="36" w16cid:durableId="1468085368">
    <w:abstractNumId w:val="2"/>
  </w:num>
  <w:num w:numId="37" w16cid:durableId="670916357">
    <w:abstractNumId w:val="8"/>
  </w:num>
  <w:num w:numId="38" w16cid:durableId="1563325480">
    <w:abstractNumId w:val="0"/>
  </w:num>
  <w:num w:numId="39" w16cid:durableId="913048496">
    <w:abstractNumId w:val="53"/>
  </w:num>
  <w:num w:numId="40" w16cid:durableId="57438731">
    <w:abstractNumId w:val="18"/>
  </w:num>
  <w:num w:numId="41" w16cid:durableId="1647198596">
    <w:abstractNumId w:val="41"/>
  </w:num>
  <w:num w:numId="42" w16cid:durableId="782577308">
    <w:abstractNumId w:val="11"/>
  </w:num>
  <w:num w:numId="43" w16cid:durableId="1279531557">
    <w:abstractNumId w:val="34"/>
  </w:num>
  <w:num w:numId="44" w16cid:durableId="333722908">
    <w:abstractNumId w:val="16"/>
  </w:num>
  <w:num w:numId="45" w16cid:durableId="2092582033">
    <w:abstractNumId w:val="29"/>
  </w:num>
  <w:num w:numId="46" w16cid:durableId="1825928053">
    <w:abstractNumId w:val="28"/>
  </w:num>
  <w:num w:numId="47" w16cid:durableId="1168132329">
    <w:abstractNumId w:val="10"/>
  </w:num>
  <w:num w:numId="48" w16cid:durableId="902760025">
    <w:abstractNumId w:val="22"/>
  </w:num>
  <w:num w:numId="49" w16cid:durableId="1753776118">
    <w:abstractNumId w:val="38"/>
  </w:num>
  <w:num w:numId="50" w16cid:durableId="685256442">
    <w:abstractNumId w:val="40"/>
  </w:num>
  <w:num w:numId="51" w16cid:durableId="1676612267">
    <w:abstractNumId w:val="43"/>
  </w:num>
  <w:num w:numId="52" w16cid:durableId="424378189">
    <w:abstractNumId w:val="51"/>
  </w:num>
  <w:num w:numId="53" w16cid:durableId="240061789">
    <w:abstractNumId w:val="49"/>
  </w:num>
  <w:num w:numId="54" w16cid:durableId="1723093055">
    <w:abstractNumId w:val="33"/>
  </w:num>
  <w:num w:numId="55" w16cid:durableId="333338455">
    <w:abstractNumId w:val="5"/>
  </w:num>
  <w:num w:numId="56" w16cid:durableId="504175006">
    <w:abstractNumId w:val="52"/>
  </w:num>
  <w:num w:numId="57" w16cid:durableId="1837040144">
    <w:abstractNumId w:val="3"/>
  </w:num>
  <w:num w:numId="58" w16cid:durableId="1632710190">
    <w:abstractNumId w:val="3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as Hoefer">
    <w15:presenceInfo w15:providerId="AD" w15:userId="S::Andreas.Hoefer@ecdc.europa.eu::f3aa92cc-6a10-4ce2-a64a-33de7facea6f"/>
  </w15:person>
  <w15:person w15:author="Jessica Beser">
    <w15:presenceInfo w15:providerId="AD" w15:userId="S::Jessica.Beser@ecdc.europa.eu::37970c5f-17ea-458b-abae-e58ee34dba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ahom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rdftrfgxvfvtef2e5p2rd9x0t2xp2sfwz5&quot;&gt;EQA&lt;record-ids&gt;&lt;item&gt;1&lt;/item&gt;&lt;item&gt;2&lt;/item&gt;&lt;item&gt;3&lt;/item&gt;&lt;item&gt;4&lt;/item&gt;&lt;item&gt;5&lt;/item&gt;&lt;item&gt;6&lt;/item&gt;&lt;item&gt;7&lt;/item&gt;&lt;item&gt;8&lt;/item&gt;&lt;/record-ids&gt;&lt;/item&gt;&lt;/Libraries&gt;"/>
  </w:docVars>
  <w:rsids>
    <w:rsidRoot w:val="00E3489B"/>
    <w:rsid w:val="000004FD"/>
    <w:rsid w:val="000006B6"/>
    <w:rsid w:val="000007B5"/>
    <w:rsid w:val="00000BEA"/>
    <w:rsid w:val="00000C06"/>
    <w:rsid w:val="00000C1C"/>
    <w:rsid w:val="00000F0A"/>
    <w:rsid w:val="00000FAF"/>
    <w:rsid w:val="00000FCA"/>
    <w:rsid w:val="0000139A"/>
    <w:rsid w:val="00001572"/>
    <w:rsid w:val="0000158B"/>
    <w:rsid w:val="0000198B"/>
    <w:rsid w:val="00001A60"/>
    <w:rsid w:val="00001AC2"/>
    <w:rsid w:val="00001B6A"/>
    <w:rsid w:val="00001DE0"/>
    <w:rsid w:val="0000203D"/>
    <w:rsid w:val="00002233"/>
    <w:rsid w:val="00002634"/>
    <w:rsid w:val="00002D4C"/>
    <w:rsid w:val="00002E71"/>
    <w:rsid w:val="000031AE"/>
    <w:rsid w:val="000039E6"/>
    <w:rsid w:val="0000404E"/>
    <w:rsid w:val="0000415B"/>
    <w:rsid w:val="00004209"/>
    <w:rsid w:val="000044D9"/>
    <w:rsid w:val="0000456F"/>
    <w:rsid w:val="00004942"/>
    <w:rsid w:val="00004EEF"/>
    <w:rsid w:val="000052CB"/>
    <w:rsid w:val="00005995"/>
    <w:rsid w:val="00006171"/>
    <w:rsid w:val="00006347"/>
    <w:rsid w:val="00006C0F"/>
    <w:rsid w:val="00006F18"/>
    <w:rsid w:val="0000721A"/>
    <w:rsid w:val="00007BC8"/>
    <w:rsid w:val="000100A2"/>
    <w:rsid w:val="0001065F"/>
    <w:rsid w:val="0001097C"/>
    <w:rsid w:val="00010E17"/>
    <w:rsid w:val="00010F44"/>
    <w:rsid w:val="000111ED"/>
    <w:rsid w:val="00011692"/>
    <w:rsid w:val="00011987"/>
    <w:rsid w:val="00011DC1"/>
    <w:rsid w:val="00011EC3"/>
    <w:rsid w:val="00011FAC"/>
    <w:rsid w:val="00012A3D"/>
    <w:rsid w:val="00012E86"/>
    <w:rsid w:val="0001313B"/>
    <w:rsid w:val="0001342F"/>
    <w:rsid w:val="00013BA2"/>
    <w:rsid w:val="00013EA2"/>
    <w:rsid w:val="000140EC"/>
    <w:rsid w:val="000142C9"/>
    <w:rsid w:val="00014664"/>
    <w:rsid w:val="000146BF"/>
    <w:rsid w:val="0001470A"/>
    <w:rsid w:val="00014CC3"/>
    <w:rsid w:val="0001559D"/>
    <w:rsid w:val="000155FA"/>
    <w:rsid w:val="00015A1A"/>
    <w:rsid w:val="00015C41"/>
    <w:rsid w:val="00015E5A"/>
    <w:rsid w:val="00015FCD"/>
    <w:rsid w:val="0001642A"/>
    <w:rsid w:val="000168FB"/>
    <w:rsid w:val="00016DE6"/>
    <w:rsid w:val="00016FAB"/>
    <w:rsid w:val="00017584"/>
    <w:rsid w:val="00017A22"/>
    <w:rsid w:val="0002077A"/>
    <w:rsid w:val="00020BE1"/>
    <w:rsid w:val="0002113A"/>
    <w:rsid w:val="00021249"/>
    <w:rsid w:val="000213A2"/>
    <w:rsid w:val="000219FE"/>
    <w:rsid w:val="00021EFB"/>
    <w:rsid w:val="0002225B"/>
    <w:rsid w:val="00022539"/>
    <w:rsid w:val="00022788"/>
    <w:rsid w:val="00022FE1"/>
    <w:rsid w:val="00023089"/>
    <w:rsid w:val="0002314C"/>
    <w:rsid w:val="0002381C"/>
    <w:rsid w:val="0002387B"/>
    <w:rsid w:val="00023C88"/>
    <w:rsid w:val="0002507D"/>
    <w:rsid w:val="00025357"/>
    <w:rsid w:val="0002581A"/>
    <w:rsid w:val="0002591E"/>
    <w:rsid w:val="0002600D"/>
    <w:rsid w:val="000260E7"/>
    <w:rsid w:val="000263DF"/>
    <w:rsid w:val="000268B5"/>
    <w:rsid w:val="00026951"/>
    <w:rsid w:val="00027294"/>
    <w:rsid w:val="00027314"/>
    <w:rsid w:val="00027346"/>
    <w:rsid w:val="000276E9"/>
    <w:rsid w:val="0002776F"/>
    <w:rsid w:val="000277CB"/>
    <w:rsid w:val="00027AF2"/>
    <w:rsid w:val="00030291"/>
    <w:rsid w:val="000302B8"/>
    <w:rsid w:val="00030C8A"/>
    <w:rsid w:val="00030D1C"/>
    <w:rsid w:val="00030E8C"/>
    <w:rsid w:val="00031754"/>
    <w:rsid w:val="00031B27"/>
    <w:rsid w:val="00031D18"/>
    <w:rsid w:val="000327B9"/>
    <w:rsid w:val="00033128"/>
    <w:rsid w:val="00033358"/>
    <w:rsid w:val="0003363A"/>
    <w:rsid w:val="000339EE"/>
    <w:rsid w:val="00034398"/>
    <w:rsid w:val="0003449C"/>
    <w:rsid w:val="00034825"/>
    <w:rsid w:val="00034955"/>
    <w:rsid w:val="00034A21"/>
    <w:rsid w:val="00034B10"/>
    <w:rsid w:val="00035030"/>
    <w:rsid w:val="00035BD6"/>
    <w:rsid w:val="0003611D"/>
    <w:rsid w:val="00037471"/>
    <w:rsid w:val="00040775"/>
    <w:rsid w:val="0004114D"/>
    <w:rsid w:val="0004135C"/>
    <w:rsid w:val="00041BA1"/>
    <w:rsid w:val="000422A2"/>
    <w:rsid w:val="00042A2D"/>
    <w:rsid w:val="00043125"/>
    <w:rsid w:val="000431A0"/>
    <w:rsid w:val="00043562"/>
    <w:rsid w:val="00043B62"/>
    <w:rsid w:val="00043E5A"/>
    <w:rsid w:val="00043F5A"/>
    <w:rsid w:val="00044407"/>
    <w:rsid w:val="00045C28"/>
    <w:rsid w:val="00045F14"/>
    <w:rsid w:val="000461CB"/>
    <w:rsid w:val="000466B9"/>
    <w:rsid w:val="00046EB2"/>
    <w:rsid w:val="00047528"/>
    <w:rsid w:val="000476B8"/>
    <w:rsid w:val="000479B9"/>
    <w:rsid w:val="00047DCD"/>
    <w:rsid w:val="00050017"/>
    <w:rsid w:val="0005010A"/>
    <w:rsid w:val="00050399"/>
    <w:rsid w:val="0005058C"/>
    <w:rsid w:val="000505ED"/>
    <w:rsid w:val="000507E0"/>
    <w:rsid w:val="00050852"/>
    <w:rsid w:val="00050CE7"/>
    <w:rsid w:val="00051196"/>
    <w:rsid w:val="00051603"/>
    <w:rsid w:val="00051960"/>
    <w:rsid w:val="00051DD2"/>
    <w:rsid w:val="00052435"/>
    <w:rsid w:val="00052632"/>
    <w:rsid w:val="000529DE"/>
    <w:rsid w:val="00052ABB"/>
    <w:rsid w:val="00052C54"/>
    <w:rsid w:val="00052CD5"/>
    <w:rsid w:val="00052CDC"/>
    <w:rsid w:val="00052D40"/>
    <w:rsid w:val="00053072"/>
    <w:rsid w:val="0005316B"/>
    <w:rsid w:val="0005373C"/>
    <w:rsid w:val="00053BCD"/>
    <w:rsid w:val="00053E4C"/>
    <w:rsid w:val="00053EFC"/>
    <w:rsid w:val="00053FA1"/>
    <w:rsid w:val="0005415A"/>
    <w:rsid w:val="00054919"/>
    <w:rsid w:val="000553BD"/>
    <w:rsid w:val="00055854"/>
    <w:rsid w:val="00055AFA"/>
    <w:rsid w:val="00055D77"/>
    <w:rsid w:val="00055ED8"/>
    <w:rsid w:val="00055F05"/>
    <w:rsid w:val="00055F9D"/>
    <w:rsid w:val="00056093"/>
    <w:rsid w:val="0005624D"/>
    <w:rsid w:val="0005627A"/>
    <w:rsid w:val="000564F0"/>
    <w:rsid w:val="00056B1F"/>
    <w:rsid w:val="000570E0"/>
    <w:rsid w:val="00057BA9"/>
    <w:rsid w:val="00057EAA"/>
    <w:rsid w:val="00057F0D"/>
    <w:rsid w:val="00057F40"/>
    <w:rsid w:val="0006086A"/>
    <w:rsid w:val="00060ADC"/>
    <w:rsid w:val="00060EAA"/>
    <w:rsid w:val="00061324"/>
    <w:rsid w:val="00061CFD"/>
    <w:rsid w:val="00061E80"/>
    <w:rsid w:val="00062027"/>
    <w:rsid w:val="00062F02"/>
    <w:rsid w:val="000631EB"/>
    <w:rsid w:val="00063265"/>
    <w:rsid w:val="000636BC"/>
    <w:rsid w:val="00064704"/>
    <w:rsid w:val="00064744"/>
    <w:rsid w:val="00064882"/>
    <w:rsid w:val="00064A98"/>
    <w:rsid w:val="00064CD9"/>
    <w:rsid w:val="00064D69"/>
    <w:rsid w:val="00065263"/>
    <w:rsid w:val="00065772"/>
    <w:rsid w:val="00065C05"/>
    <w:rsid w:val="000660C9"/>
    <w:rsid w:val="00066967"/>
    <w:rsid w:val="00067142"/>
    <w:rsid w:val="0006718E"/>
    <w:rsid w:val="000675E2"/>
    <w:rsid w:val="00067A3B"/>
    <w:rsid w:val="00067C65"/>
    <w:rsid w:val="000704A9"/>
    <w:rsid w:val="00070723"/>
    <w:rsid w:val="00070A9D"/>
    <w:rsid w:val="00070A9E"/>
    <w:rsid w:val="00070DE7"/>
    <w:rsid w:val="00070F45"/>
    <w:rsid w:val="00070F63"/>
    <w:rsid w:val="00070F7C"/>
    <w:rsid w:val="000713B3"/>
    <w:rsid w:val="000723C4"/>
    <w:rsid w:val="000725E4"/>
    <w:rsid w:val="00072866"/>
    <w:rsid w:val="000731B5"/>
    <w:rsid w:val="0007348B"/>
    <w:rsid w:val="00073E60"/>
    <w:rsid w:val="000744F9"/>
    <w:rsid w:val="00074B76"/>
    <w:rsid w:val="00075677"/>
    <w:rsid w:val="00075AED"/>
    <w:rsid w:val="00075DDE"/>
    <w:rsid w:val="00076AB5"/>
    <w:rsid w:val="000772B6"/>
    <w:rsid w:val="000773B0"/>
    <w:rsid w:val="00077412"/>
    <w:rsid w:val="00077793"/>
    <w:rsid w:val="000777EB"/>
    <w:rsid w:val="00077842"/>
    <w:rsid w:val="00077B57"/>
    <w:rsid w:val="0008023E"/>
    <w:rsid w:val="00080322"/>
    <w:rsid w:val="000804B3"/>
    <w:rsid w:val="00080707"/>
    <w:rsid w:val="00080862"/>
    <w:rsid w:val="00080A26"/>
    <w:rsid w:val="000810AC"/>
    <w:rsid w:val="0008142A"/>
    <w:rsid w:val="00082564"/>
    <w:rsid w:val="0008298D"/>
    <w:rsid w:val="00082A9F"/>
    <w:rsid w:val="00082D9D"/>
    <w:rsid w:val="000834A0"/>
    <w:rsid w:val="000839B6"/>
    <w:rsid w:val="00084B3B"/>
    <w:rsid w:val="00084C24"/>
    <w:rsid w:val="000851FF"/>
    <w:rsid w:val="00085963"/>
    <w:rsid w:val="000859ED"/>
    <w:rsid w:val="00085AC6"/>
    <w:rsid w:val="00085B26"/>
    <w:rsid w:val="00085DAF"/>
    <w:rsid w:val="00085DFA"/>
    <w:rsid w:val="00086607"/>
    <w:rsid w:val="00086613"/>
    <w:rsid w:val="0008666B"/>
    <w:rsid w:val="0008696C"/>
    <w:rsid w:val="00086D22"/>
    <w:rsid w:val="00086D6E"/>
    <w:rsid w:val="00086FB4"/>
    <w:rsid w:val="00087C53"/>
    <w:rsid w:val="00087E59"/>
    <w:rsid w:val="00087E86"/>
    <w:rsid w:val="000903C9"/>
    <w:rsid w:val="00090F7B"/>
    <w:rsid w:val="000913A3"/>
    <w:rsid w:val="000913F4"/>
    <w:rsid w:val="00091512"/>
    <w:rsid w:val="0009167F"/>
    <w:rsid w:val="000918CD"/>
    <w:rsid w:val="00091963"/>
    <w:rsid w:val="00091B31"/>
    <w:rsid w:val="00092266"/>
    <w:rsid w:val="00092F38"/>
    <w:rsid w:val="00093385"/>
    <w:rsid w:val="00093402"/>
    <w:rsid w:val="00093E11"/>
    <w:rsid w:val="00094717"/>
    <w:rsid w:val="0009475A"/>
    <w:rsid w:val="00094CC3"/>
    <w:rsid w:val="00095443"/>
    <w:rsid w:val="00095D9D"/>
    <w:rsid w:val="00095DB2"/>
    <w:rsid w:val="000962F2"/>
    <w:rsid w:val="00096864"/>
    <w:rsid w:val="0009689B"/>
    <w:rsid w:val="00096D26"/>
    <w:rsid w:val="0009767E"/>
    <w:rsid w:val="00097D3D"/>
    <w:rsid w:val="000A00BB"/>
    <w:rsid w:val="000A0800"/>
    <w:rsid w:val="000A0AB5"/>
    <w:rsid w:val="000A0E3E"/>
    <w:rsid w:val="000A11C5"/>
    <w:rsid w:val="000A16FE"/>
    <w:rsid w:val="000A1B4A"/>
    <w:rsid w:val="000A1FBB"/>
    <w:rsid w:val="000A21EA"/>
    <w:rsid w:val="000A2288"/>
    <w:rsid w:val="000A2616"/>
    <w:rsid w:val="000A26A5"/>
    <w:rsid w:val="000A28C4"/>
    <w:rsid w:val="000A2AAD"/>
    <w:rsid w:val="000A307B"/>
    <w:rsid w:val="000A4B94"/>
    <w:rsid w:val="000A4DB7"/>
    <w:rsid w:val="000A57C3"/>
    <w:rsid w:val="000A5893"/>
    <w:rsid w:val="000A632F"/>
    <w:rsid w:val="000A7288"/>
    <w:rsid w:val="000A75BA"/>
    <w:rsid w:val="000A7F38"/>
    <w:rsid w:val="000B0590"/>
    <w:rsid w:val="000B0808"/>
    <w:rsid w:val="000B0976"/>
    <w:rsid w:val="000B0B80"/>
    <w:rsid w:val="000B0CDF"/>
    <w:rsid w:val="000B1623"/>
    <w:rsid w:val="000B1BFA"/>
    <w:rsid w:val="000B267D"/>
    <w:rsid w:val="000B279C"/>
    <w:rsid w:val="000B3531"/>
    <w:rsid w:val="000B3A08"/>
    <w:rsid w:val="000B3B39"/>
    <w:rsid w:val="000B6903"/>
    <w:rsid w:val="000B7749"/>
    <w:rsid w:val="000C0003"/>
    <w:rsid w:val="000C03B6"/>
    <w:rsid w:val="000C092F"/>
    <w:rsid w:val="000C0C07"/>
    <w:rsid w:val="000C0DF3"/>
    <w:rsid w:val="000C1289"/>
    <w:rsid w:val="000C1C0C"/>
    <w:rsid w:val="000C2237"/>
    <w:rsid w:val="000C27B0"/>
    <w:rsid w:val="000C2DB6"/>
    <w:rsid w:val="000C33D1"/>
    <w:rsid w:val="000C363A"/>
    <w:rsid w:val="000C3E4D"/>
    <w:rsid w:val="000C40D3"/>
    <w:rsid w:val="000C4223"/>
    <w:rsid w:val="000C46FE"/>
    <w:rsid w:val="000C4979"/>
    <w:rsid w:val="000C4B2A"/>
    <w:rsid w:val="000C4CA1"/>
    <w:rsid w:val="000C4D9F"/>
    <w:rsid w:val="000C50F6"/>
    <w:rsid w:val="000C5589"/>
    <w:rsid w:val="000C5AB1"/>
    <w:rsid w:val="000C5E07"/>
    <w:rsid w:val="000C5E55"/>
    <w:rsid w:val="000C5F95"/>
    <w:rsid w:val="000C5FA1"/>
    <w:rsid w:val="000C61D5"/>
    <w:rsid w:val="000C6AC4"/>
    <w:rsid w:val="000C6DE9"/>
    <w:rsid w:val="000C7C06"/>
    <w:rsid w:val="000C7D57"/>
    <w:rsid w:val="000C7F42"/>
    <w:rsid w:val="000D034C"/>
    <w:rsid w:val="000D04F3"/>
    <w:rsid w:val="000D0527"/>
    <w:rsid w:val="000D0E5F"/>
    <w:rsid w:val="000D0F1B"/>
    <w:rsid w:val="000D13F8"/>
    <w:rsid w:val="000D2150"/>
    <w:rsid w:val="000D25D0"/>
    <w:rsid w:val="000D260C"/>
    <w:rsid w:val="000D2826"/>
    <w:rsid w:val="000D29D7"/>
    <w:rsid w:val="000D2B40"/>
    <w:rsid w:val="000D2E23"/>
    <w:rsid w:val="000D2F2B"/>
    <w:rsid w:val="000D30EE"/>
    <w:rsid w:val="000D3C20"/>
    <w:rsid w:val="000D3D05"/>
    <w:rsid w:val="000D43AE"/>
    <w:rsid w:val="000D4E5A"/>
    <w:rsid w:val="000D654A"/>
    <w:rsid w:val="000D67CF"/>
    <w:rsid w:val="000D67F5"/>
    <w:rsid w:val="000D6B7D"/>
    <w:rsid w:val="000D7102"/>
    <w:rsid w:val="000D7944"/>
    <w:rsid w:val="000D7F3A"/>
    <w:rsid w:val="000E0062"/>
    <w:rsid w:val="000E006B"/>
    <w:rsid w:val="000E087D"/>
    <w:rsid w:val="000E0AF9"/>
    <w:rsid w:val="000E11C9"/>
    <w:rsid w:val="000E1C72"/>
    <w:rsid w:val="000E2AE4"/>
    <w:rsid w:val="000E2D1B"/>
    <w:rsid w:val="000E2E20"/>
    <w:rsid w:val="000E2E34"/>
    <w:rsid w:val="000E2E60"/>
    <w:rsid w:val="000E3087"/>
    <w:rsid w:val="000E30D7"/>
    <w:rsid w:val="000E3213"/>
    <w:rsid w:val="000E32B3"/>
    <w:rsid w:val="000E33FC"/>
    <w:rsid w:val="000E3433"/>
    <w:rsid w:val="000E3BED"/>
    <w:rsid w:val="000E3F3C"/>
    <w:rsid w:val="000E3FC1"/>
    <w:rsid w:val="000E3FDC"/>
    <w:rsid w:val="000E4045"/>
    <w:rsid w:val="000E40B0"/>
    <w:rsid w:val="000E429D"/>
    <w:rsid w:val="000E4631"/>
    <w:rsid w:val="000E50CD"/>
    <w:rsid w:val="000E5709"/>
    <w:rsid w:val="000E5EA0"/>
    <w:rsid w:val="000E5EA4"/>
    <w:rsid w:val="000E6375"/>
    <w:rsid w:val="000E6416"/>
    <w:rsid w:val="000E6705"/>
    <w:rsid w:val="000E6B30"/>
    <w:rsid w:val="000E7055"/>
    <w:rsid w:val="000E774A"/>
    <w:rsid w:val="000E7DFC"/>
    <w:rsid w:val="000E7E8E"/>
    <w:rsid w:val="000F0056"/>
    <w:rsid w:val="000F0B7C"/>
    <w:rsid w:val="000F16C9"/>
    <w:rsid w:val="000F204B"/>
    <w:rsid w:val="000F2344"/>
    <w:rsid w:val="000F2434"/>
    <w:rsid w:val="000F2531"/>
    <w:rsid w:val="000F28A4"/>
    <w:rsid w:val="000F2BC4"/>
    <w:rsid w:val="000F2CB0"/>
    <w:rsid w:val="000F2DE3"/>
    <w:rsid w:val="000F2E33"/>
    <w:rsid w:val="000F30C0"/>
    <w:rsid w:val="000F3352"/>
    <w:rsid w:val="000F33B6"/>
    <w:rsid w:val="000F3777"/>
    <w:rsid w:val="000F3EF1"/>
    <w:rsid w:val="000F42F1"/>
    <w:rsid w:val="000F44DE"/>
    <w:rsid w:val="000F4791"/>
    <w:rsid w:val="000F4C88"/>
    <w:rsid w:val="000F4D35"/>
    <w:rsid w:val="000F50A8"/>
    <w:rsid w:val="000F5665"/>
    <w:rsid w:val="000F57E0"/>
    <w:rsid w:val="000F5A86"/>
    <w:rsid w:val="000F62EE"/>
    <w:rsid w:val="000F6770"/>
    <w:rsid w:val="000F6B6C"/>
    <w:rsid w:val="000F7313"/>
    <w:rsid w:val="000F74C7"/>
    <w:rsid w:val="000F7771"/>
    <w:rsid w:val="00100032"/>
    <w:rsid w:val="001008D6"/>
    <w:rsid w:val="00100933"/>
    <w:rsid w:val="00100DCE"/>
    <w:rsid w:val="00101455"/>
    <w:rsid w:val="00101554"/>
    <w:rsid w:val="001019BD"/>
    <w:rsid w:val="00101C8C"/>
    <w:rsid w:val="0010208F"/>
    <w:rsid w:val="00102C99"/>
    <w:rsid w:val="0010360A"/>
    <w:rsid w:val="00103B50"/>
    <w:rsid w:val="00103B5F"/>
    <w:rsid w:val="00103CB8"/>
    <w:rsid w:val="001040B2"/>
    <w:rsid w:val="00104251"/>
    <w:rsid w:val="001044B5"/>
    <w:rsid w:val="00105364"/>
    <w:rsid w:val="00106092"/>
    <w:rsid w:val="00106BD8"/>
    <w:rsid w:val="0010750F"/>
    <w:rsid w:val="001076E0"/>
    <w:rsid w:val="00110241"/>
    <w:rsid w:val="001108CF"/>
    <w:rsid w:val="001108FC"/>
    <w:rsid w:val="00110B85"/>
    <w:rsid w:val="00111082"/>
    <w:rsid w:val="00111489"/>
    <w:rsid w:val="00111591"/>
    <w:rsid w:val="00111676"/>
    <w:rsid w:val="00111E12"/>
    <w:rsid w:val="0011224D"/>
    <w:rsid w:val="00112559"/>
    <w:rsid w:val="00112B98"/>
    <w:rsid w:val="00112D36"/>
    <w:rsid w:val="00114102"/>
    <w:rsid w:val="00114581"/>
    <w:rsid w:val="00114A73"/>
    <w:rsid w:val="00114C98"/>
    <w:rsid w:val="001158D9"/>
    <w:rsid w:val="00115E2F"/>
    <w:rsid w:val="00116059"/>
    <w:rsid w:val="00116170"/>
    <w:rsid w:val="0011646E"/>
    <w:rsid w:val="00116D91"/>
    <w:rsid w:val="00117501"/>
    <w:rsid w:val="00117780"/>
    <w:rsid w:val="00117CA5"/>
    <w:rsid w:val="00117E46"/>
    <w:rsid w:val="0012006A"/>
    <w:rsid w:val="00120365"/>
    <w:rsid w:val="001204C6"/>
    <w:rsid w:val="00120F90"/>
    <w:rsid w:val="001211DC"/>
    <w:rsid w:val="00122469"/>
    <w:rsid w:val="00122B0F"/>
    <w:rsid w:val="00122B82"/>
    <w:rsid w:val="00123295"/>
    <w:rsid w:val="00123FFF"/>
    <w:rsid w:val="00124247"/>
    <w:rsid w:val="00124C50"/>
    <w:rsid w:val="00124D8F"/>
    <w:rsid w:val="00125091"/>
    <w:rsid w:val="00125AC8"/>
    <w:rsid w:val="00125E02"/>
    <w:rsid w:val="00125E2B"/>
    <w:rsid w:val="00126610"/>
    <w:rsid w:val="001266A2"/>
    <w:rsid w:val="00126B14"/>
    <w:rsid w:val="00127015"/>
    <w:rsid w:val="0012783E"/>
    <w:rsid w:val="00127A47"/>
    <w:rsid w:val="00127B24"/>
    <w:rsid w:val="00127CE0"/>
    <w:rsid w:val="00127D25"/>
    <w:rsid w:val="00127D43"/>
    <w:rsid w:val="00127DE8"/>
    <w:rsid w:val="00127F0F"/>
    <w:rsid w:val="0013000D"/>
    <w:rsid w:val="001303B6"/>
    <w:rsid w:val="001307DA"/>
    <w:rsid w:val="0013129D"/>
    <w:rsid w:val="001313D9"/>
    <w:rsid w:val="00131672"/>
    <w:rsid w:val="001318D2"/>
    <w:rsid w:val="00131D7B"/>
    <w:rsid w:val="0013225E"/>
    <w:rsid w:val="00133038"/>
    <w:rsid w:val="00133180"/>
    <w:rsid w:val="00133442"/>
    <w:rsid w:val="00133579"/>
    <w:rsid w:val="00133646"/>
    <w:rsid w:val="00133C40"/>
    <w:rsid w:val="00133F63"/>
    <w:rsid w:val="00134264"/>
    <w:rsid w:val="00134E66"/>
    <w:rsid w:val="0013543E"/>
    <w:rsid w:val="00135650"/>
    <w:rsid w:val="00135DB8"/>
    <w:rsid w:val="001360EC"/>
    <w:rsid w:val="0013611A"/>
    <w:rsid w:val="0013623B"/>
    <w:rsid w:val="00136672"/>
    <w:rsid w:val="00136D17"/>
    <w:rsid w:val="00136FC0"/>
    <w:rsid w:val="001371A0"/>
    <w:rsid w:val="00137B08"/>
    <w:rsid w:val="00137D77"/>
    <w:rsid w:val="00140262"/>
    <w:rsid w:val="00140CD8"/>
    <w:rsid w:val="0014104D"/>
    <w:rsid w:val="0014159C"/>
    <w:rsid w:val="00141FC4"/>
    <w:rsid w:val="001429A3"/>
    <w:rsid w:val="00142E5E"/>
    <w:rsid w:val="001436FF"/>
    <w:rsid w:val="00143945"/>
    <w:rsid w:val="001439B9"/>
    <w:rsid w:val="00143D0B"/>
    <w:rsid w:val="001445E6"/>
    <w:rsid w:val="0014465F"/>
    <w:rsid w:val="00145355"/>
    <w:rsid w:val="00145402"/>
    <w:rsid w:val="00145743"/>
    <w:rsid w:val="00145AC9"/>
    <w:rsid w:val="00145BA1"/>
    <w:rsid w:val="00145C80"/>
    <w:rsid w:val="00146775"/>
    <w:rsid w:val="00146F60"/>
    <w:rsid w:val="00146F98"/>
    <w:rsid w:val="001471A1"/>
    <w:rsid w:val="0014745E"/>
    <w:rsid w:val="001476FE"/>
    <w:rsid w:val="00147A07"/>
    <w:rsid w:val="00147CF9"/>
    <w:rsid w:val="00147F5E"/>
    <w:rsid w:val="00150197"/>
    <w:rsid w:val="00150352"/>
    <w:rsid w:val="0015094B"/>
    <w:rsid w:val="00150B47"/>
    <w:rsid w:val="00150D6F"/>
    <w:rsid w:val="00152875"/>
    <w:rsid w:val="00152E58"/>
    <w:rsid w:val="00153103"/>
    <w:rsid w:val="001533EA"/>
    <w:rsid w:val="00153782"/>
    <w:rsid w:val="001538BD"/>
    <w:rsid w:val="00153BD2"/>
    <w:rsid w:val="00153EE3"/>
    <w:rsid w:val="001540BB"/>
    <w:rsid w:val="00154BA8"/>
    <w:rsid w:val="00155299"/>
    <w:rsid w:val="00155718"/>
    <w:rsid w:val="00155769"/>
    <w:rsid w:val="0015599E"/>
    <w:rsid w:val="001570E3"/>
    <w:rsid w:val="00157666"/>
    <w:rsid w:val="00157678"/>
    <w:rsid w:val="00157D37"/>
    <w:rsid w:val="00157F97"/>
    <w:rsid w:val="00160831"/>
    <w:rsid w:val="0016093A"/>
    <w:rsid w:val="00160C99"/>
    <w:rsid w:val="00160DB8"/>
    <w:rsid w:val="00160F34"/>
    <w:rsid w:val="00161810"/>
    <w:rsid w:val="00161EDC"/>
    <w:rsid w:val="00162740"/>
    <w:rsid w:val="001629DC"/>
    <w:rsid w:val="00162CF3"/>
    <w:rsid w:val="00162CFA"/>
    <w:rsid w:val="00162D7E"/>
    <w:rsid w:val="00163200"/>
    <w:rsid w:val="00163541"/>
    <w:rsid w:val="0016382E"/>
    <w:rsid w:val="0016383B"/>
    <w:rsid w:val="001638C4"/>
    <w:rsid w:val="00163907"/>
    <w:rsid w:val="00163AAD"/>
    <w:rsid w:val="00163E36"/>
    <w:rsid w:val="001657E1"/>
    <w:rsid w:val="00165E1C"/>
    <w:rsid w:val="0016616F"/>
    <w:rsid w:val="00166976"/>
    <w:rsid w:val="00166A64"/>
    <w:rsid w:val="001671ED"/>
    <w:rsid w:val="0016728D"/>
    <w:rsid w:val="00167394"/>
    <w:rsid w:val="00167A77"/>
    <w:rsid w:val="00167BE7"/>
    <w:rsid w:val="00170022"/>
    <w:rsid w:val="0017074B"/>
    <w:rsid w:val="0017090F"/>
    <w:rsid w:val="00170FA9"/>
    <w:rsid w:val="00171B0A"/>
    <w:rsid w:val="00171DCC"/>
    <w:rsid w:val="00171F74"/>
    <w:rsid w:val="001725DB"/>
    <w:rsid w:val="001726E2"/>
    <w:rsid w:val="0017286D"/>
    <w:rsid w:val="00172D8B"/>
    <w:rsid w:val="00173249"/>
    <w:rsid w:val="00173545"/>
    <w:rsid w:val="00173B57"/>
    <w:rsid w:val="001740F2"/>
    <w:rsid w:val="001741CF"/>
    <w:rsid w:val="00174513"/>
    <w:rsid w:val="001745B0"/>
    <w:rsid w:val="0017471F"/>
    <w:rsid w:val="00174C50"/>
    <w:rsid w:val="00174EF4"/>
    <w:rsid w:val="00174F14"/>
    <w:rsid w:val="00175989"/>
    <w:rsid w:val="00175A0C"/>
    <w:rsid w:val="00175E3C"/>
    <w:rsid w:val="00176082"/>
    <w:rsid w:val="001769E4"/>
    <w:rsid w:val="0017725A"/>
    <w:rsid w:val="001772AA"/>
    <w:rsid w:val="001772D9"/>
    <w:rsid w:val="001773D8"/>
    <w:rsid w:val="00177B31"/>
    <w:rsid w:val="00177D24"/>
    <w:rsid w:val="00177F5A"/>
    <w:rsid w:val="00180156"/>
    <w:rsid w:val="001808D9"/>
    <w:rsid w:val="0018099C"/>
    <w:rsid w:val="00180E74"/>
    <w:rsid w:val="00181C24"/>
    <w:rsid w:val="00181CF8"/>
    <w:rsid w:val="00181E75"/>
    <w:rsid w:val="00181EE1"/>
    <w:rsid w:val="001821CE"/>
    <w:rsid w:val="00182A8F"/>
    <w:rsid w:val="001832AB"/>
    <w:rsid w:val="001840EF"/>
    <w:rsid w:val="001841B4"/>
    <w:rsid w:val="00184225"/>
    <w:rsid w:val="00184303"/>
    <w:rsid w:val="0018434C"/>
    <w:rsid w:val="0018435B"/>
    <w:rsid w:val="001843AB"/>
    <w:rsid w:val="00184572"/>
    <w:rsid w:val="00184872"/>
    <w:rsid w:val="00184DC3"/>
    <w:rsid w:val="001852F7"/>
    <w:rsid w:val="0018585E"/>
    <w:rsid w:val="00185877"/>
    <w:rsid w:val="001859E6"/>
    <w:rsid w:val="00185CAB"/>
    <w:rsid w:val="00185D16"/>
    <w:rsid w:val="00185D81"/>
    <w:rsid w:val="00186307"/>
    <w:rsid w:val="001864AA"/>
    <w:rsid w:val="001868B9"/>
    <w:rsid w:val="0018698C"/>
    <w:rsid w:val="00186DCD"/>
    <w:rsid w:val="00187616"/>
    <w:rsid w:val="0018778B"/>
    <w:rsid w:val="00187813"/>
    <w:rsid w:val="00187B27"/>
    <w:rsid w:val="00187CE8"/>
    <w:rsid w:val="00187D45"/>
    <w:rsid w:val="00190201"/>
    <w:rsid w:val="00191846"/>
    <w:rsid w:val="00191867"/>
    <w:rsid w:val="00191B5B"/>
    <w:rsid w:val="00191CE9"/>
    <w:rsid w:val="0019212D"/>
    <w:rsid w:val="0019230D"/>
    <w:rsid w:val="0019278B"/>
    <w:rsid w:val="001928E2"/>
    <w:rsid w:val="00192C04"/>
    <w:rsid w:val="001935D2"/>
    <w:rsid w:val="00193AC7"/>
    <w:rsid w:val="00193C46"/>
    <w:rsid w:val="00193CBB"/>
    <w:rsid w:val="00193E16"/>
    <w:rsid w:val="0019415E"/>
    <w:rsid w:val="001942D9"/>
    <w:rsid w:val="0019476B"/>
    <w:rsid w:val="00194945"/>
    <w:rsid w:val="00194A13"/>
    <w:rsid w:val="00195159"/>
    <w:rsid w:val="0019586A"/>
    <w:rsid w:val="0019590B"/>
    <w:rsid w:val="001964B4"/>
    <w:rsid w:val="001968B6"/>
    <w:rsid w:val="0019722B"/>
    <w:rsid w:val="001973C7"/>
    <w:rsid w:val="00197A68"/>
    <w:rsid w:val="00197DA9"/>
    <w:rsid w:val="00197F1A"/>
    <w:rsid w:val="001A03E8"/>
    <w:rsid w:val="001A08D1"/>
    <w:rsid w:val="001A0B0B"/>
    <w:rsid w:val="001A1295"/>
    <w:rsid w:val="001A149E"/>
    <w:rsid w:val="001A181C"/>
    <w:rsid w:val="001A196C"/>
    <w:rsid w:val="001A1980"/>
    <w:rsid w:val="001A19A9"/>
    <w:rsid w:val="001A2AF0"/>
    <w:rsid w:val="001A2CF8"/>
    <w:rsid w:val="001A3E01"/>
    <w:rsid w:val="001A4179"/>
    <w:rsid w:val="001A4E6A"/>
    <w:rsid w:val="001A5254"/>
    <w:rsid w:val="001A58A1"/>
    <w:rsid w:val="001A5F62"/>
    <w:rsid w:val="001A610A"/>
    <w:rsid w:val="001A61AB"/>
    <w:rsid w:val="001A61AF"/>
    <w:rsid w:val="001A61C6"/>
    <w:rsid w:val="001A6204"/>
    <w:rsid w:val="001A6587"/>
    <w:rsid w:val="001A6F69"/>
    <w:rsid w:val="001A79B0"/>
    <w:rsid w:val="001B00B6"/>
    <w:rsid w:val="001B01B0"/>
    <w:rsid w:val="001B056D"/>
    <w:rsid w:val="001B077C"/>
    <w:rsid w:val="001B0A43"/>
    <w:rsid w:val="001B0B42"/>
    <w:rsid w:val="001B0D31"/>
    <w:rsid w:val="001B11AE"/>
    <w:rsid w:val="001B1306"/>
    <w:rsid w:val="001B1581"/>
    <w:rsid w:val="001B160F"/>
    <w:rsid w:val="001B27DD"/>
    <w:rsid w:val="001B2C2C"/>
    <w:rsid w:val="001B30CF"/>
    <w:rsid w:val="001B3737"/>
    <w:rsid w:val="001B3D91"/>
    <w:rsid w:val="001B426B"/>
    <w:rsid w:val="001B42E6"/>
    <w:rsid w:val="001B4886"/>
    <w:rsid w:val="001B4D9E"/>
    <w:rsid w:val="001B5FFE"/>
    <w:rsid w:val="001B644C"/>
    <w:rsid w:val="001B6842"/>
    <w:rsid w:val="001B6D46"/>
    <w:rsid w:val="001B6EFC"/>
    <w:rsid w:val="001B74F4"/>
    <w:rsid w:val="001B76EA"/>
    <w:rsid w:val="001B79CF"/>
    <w:rsid w:val="001B7CB5"/>
    <w:rsid w:val="001B7ECD"/>
    <w:rsid w:val="001C03E0"/>
    <w:rsid w:val="001C05F6"/>
    <w:rsid w:val="001C05F9"/>
    <w:rsid w:val="001C07AF"/>
    <w:rsid w:val="001C07C7"/>
    <w:rsid w:val="001C0898"/>
    <w:rsid w:val="001C0BB5"/>
    <w:rsid w:val="001C130B"/>
    <w:rsid w:val="001C159C"/>
    <w:rsid w:val="001C1A42"/>
    <w:rsid w:val="001C2148"/>
    <w:rsid w:val="001C2213"/>
    <w:rsid w:val="001C2297"/>
    <w:rsid w:val="001C22EC"/>
    <w:rsid w:val="001C23F2"/>
    <w:rsid w:val="001C2B15"/>
    <w:rsid w:val="001C2DEE"/>
    <w:rsid w:val="001C30C8"/>
    <w:rsid w:val="001C3698"/>
    <w:rsid w:val="001C39B9"/>
    <w:rsid w:val="001C3C77"/>
    <w:rsid w:val="001C3E10"/>
    <w:rsid w:val="001C47D5"/>
    <w:rsid w:val="001C49C1"/>
    <w:rsid w:val="001C4B7F"/>
    <w:rsid w:val="001C57FB"/>
    <w:rsid w:val="001C5883"/>
    <w:rsid w:val="001C5B86"/>
    <w:rsid w:val="001C5FC6"/>
    <w:rsid w:val="001C6788"/>
    <w:rsid w:val="001C6F5B"/>
    <w:rsid w:val="001C72A7"/>
    <w:rsid w:val="001C76E6"/>
    <w:rsid w:val="001C7B7C"/>
    <w:rsid w:val="001D0524"/>
    <w:rsid w:val="001D075D"/>
    <w:rsid w:val="001D0952"/>
    <w:rsid w:val="001D0A81"/>
    <w:rsid w:val="001D0EA9"/>
    <w:rsid w:val="001D0FB7"/>
    <w:rsid w:val="001D12F4"/>
    <w:rsid w:val="001D15E3"/>
    <w:rsid w:val="001D172B"/>
    <w:rsid w:val="001D2412"/>
    <w:rsid w:val="001D243F"/>
    <w:rsid w:val="001D262B"/>
    <w:rsid w:val="001D2B17"/>
    <w:rsid w:val="001D3931"/>
    <w:rsid w:val="001D3E26"/>
    <w:rsid w:val="001D3F55"/>
    <w:rsid w:val="001D4668"/>
    <w:rsid w:val="001D46EE"/>
    <w:rsid w:val="001D4BEA"/>
    <w:rsid w:val="001D4D28"/>
    <w:rsid w:val="001D5420"/>
    <w:rsid w:val="001D564E"/>
    <w:rsid w:val="001D5810"/>
    <w:rsid w:val="001D5F4F"/>
    <w:rsid w:val="001D5F72"/>
    <w:rsid w:val="001D61B3"/>
    <w:rsid w:val="001D63EC"/>
    <w:rsid w:val="001D67F3"/>
    <w:rsid w:val="001D689C"/>
    <w:rsid w:val="001D71D0"/>
    <w:rsid w:val="001D7F61"/>
    <w:rsid w:val="001E018A"/>
    <w:rsid w:val="001E0345"/>
    <w:rsid w:val="001E05BF"/>
    <w:rsid w:val="001E086D"/>
    <w:rsid w:val="001E08C3"/>
    <w:rsid w:val="001E0D3B"/>
    <w:rsid w:val="001E0EB4"/>
    <w:rsid w:val="001E11FD"/>
    <w:rsid w:val="001E130A"/>
    <w:rsid w:val="001E150E"/>
    <w:rsid w:val="001E16C7"/>
    <w:rsid w:val="001E1A8F"/>
    <w:rsid w:val="001E230C"/>
    <w:rsid w:val="001E2CEE"/>
    <w:rsid w:val="001E2EF0"/>
    <w:rsid w:val="001E32D4"/>
    <w:rsid w:val="001E330B"/>
    <w:rsid w:val="001E3D50"/>
    <w:rsid w:val="001E415A"/>
    <w:rsid w:val="001E44AB"/>
    <w:rsid w:val="001E466D"/>
    <w:rsid w:val="001E4718"/>
    <w:rsid w:val="001E491D"/>
    <w:rsid w:val="001E4A4C"/>
    <w:rsid w:val="001E4B8C"/>
    <w:rsid w:val="001E4F29"/>
    <w:rsid w:val="001E4FE4"/>
    <w:rsid w:val="001E5945"/>
    <w:rsid w:val="001E5B0A"/>
    <w:rsid w:val="001E5EBB"/>
    <w:rsid w:val="001E68E5"/>
    <w:rsid w:val="001E6D69"/>
    <w:rsid w:val="001E73E0"/>
    <w:rsid w:val="001E76E3"/>
    <w:rsid w:val="001E7C6B"/>
    <w:rsid w:val="001E7F06"/>
    <w:rsid w:val="001F07C8"/>
    <w:rsid w:val="001F0D9B"/>
    <w:rsid w:val="001F14BF"/>
    <w:rsid w:val="001F1763"/>
    <w:rsid w:val="001F1825"/>
    <w:rsid w:val="001F1EF9"/>
    <w:rsid w:val="001F2187"/>
    <w:rsid w:val="001F2ED0"/>
    <w:rsid w:val="001F31CA"/>
    <w:rsid w:val="001F35BC"/>
    <w:rsid w:val="001F367B"/>
    <w:rsid w:val="001F3D61"/>
    <w:rsid w:val="001F3D95"/>
    <w:rsid w:val="001F42B7"/>
    <w:rsid w:val="001F4DF5"/>
    <w:rsid w:val="001F50D4"/>
    <w:rsid w:val="001F5252"/>
    <w:rsid w:val="001F5484"/>
    <w:rsid w:val="001F5AEE"/>
    <w:rsid w:val="001F5D14"/>
    <w:rsid w:val="001F67AF"/>
    <w:rsid w:val="001F6D24"/>
    <w:rsid w:val="001F74B0"/>
    <w:rsid w:val="001F78D1"/>
    <w:rsid w:val="001F79E6"/>
    <w:rsid w:val="001F7BE0"/>
    <w:rsid w:val="001F7D1B"/>
    <w:rsid w:val="002011F6"/>
    <w:rsid w:val="00201235"/>
    <w:rsid w:val="002012DB"/>
    <w:rsid w:val="00201432"/>
    <w:rsid w:val="002019E6"/>
    <w:rsid w:val="00202472"/>
    <w:rsid w:val="0020285F"/>
    <w:rsid w:val="0020338D"/>
    <w:rsid w:val="002036CB"/>
    <w:rsid w:val="00203754"/>
    <w:rsid w:val="00203E9C"/>
    <w:rsid w:val="0020453E"/>
    <w:rsid w:val="0020453F"/>
    <w:rsid w:val="0020458E"/>
    <w:rsid w:val="00204CCE"/>
    <w:rsid w:val="00205183"/>
    <w:rsid w:val="00205322"/>
    <w:rsid w:val="0020553C"/>
    <w:rsid w:val="0020564D"/>
    <w:rsid w:val="002057FA"/>
    <w:rsid w:val="00205A0D"/>
    <w:rsid w:val="00205AF5"/>
    <w:rsid w:val="00205EBA"/>
    <w:rsid w:val="00206A25"/>
    <w:rsid w:val="00206C72"/>
    <w:rsid w:val="00206DBD"/>
    <w:rsid w:val="00207079"/>
    <w:rsid w:val="0020726A"/>
    <w:rsid w:val="0020762D"/>
    <w:rsid w:val="0020765C"/>
    <w:rsid w:val="00207A41"/>
    <w:rsid w:val="00210082"/>
    <w:rsid w:val="002103EE"/>
    <w:rsid w:val="00210AD9"/>
    <w:rsid w:val="00211AA0"/>
    <w:rsid w:val="00211B30"/>
    <w:rsid w:val="002125EE"/>
    <w:rsid w:val="0021270A"/>
    <w:rsid w:val="00212713"/>
    <w:rsid w:val="0021281C"/>
    <w:rsid w:val="0021323F"/>
    <w:rsid w:val="0021340D"/>
    <w:rsid w:val="00213AFD"/>
    <w:rsid w:val="00213BD2"/>
    <w:rsid w:val="00214B42"/>
    <w:rsid w:val="00214C3D"/>
    <w:rsid w:val="002151B1"/>
    <w:rsid w:val="002154B6"/>
    <w:rsid w:val="00215AD2"/>
    <w:rsid w:val="002160F3"/>
    <w:rsid w:val="00216B96"/>
    <w:rsid w:val="00216DC9"/>
    <w:rsid w:val="00217482"/>
    <w:rsid w:val="002174E1"/>
    <w:rsid w:val="00220294"/>
    <w:rsid w:val="002209DA"/>
    <w:rsid w:val="002209F6"/>
    <w:rsid w:val="00220AAA"/>
    <w:rsid w:val="00220F0C"/>
    <w:rsid w:val="00220F37"/>
    <w:rsid w:val="00221BFD"/>
    <w:rsid w:val="00221D25"/>
    <w:rsid w:val="00221E6B"/>
    <w:rsid w:val="00222192"/>
    <w:rsid w:val="002228B8"/>
    <w:rsid w:val="00222E05"/>
    <w:rsid w:val="0022317F"/>
    <w:rsid w:val="002232E7"/>
    <w:rsid w:val="002233F4"/>
    <w:rsid w:val="00223445"/>
    <w:rsid w:val="00223A42"/>
    <w:rsid w:val="00223B19"/>
    <w:rsid w:val="0022435D"/>
    <w:rsid w:val="00224797"/>
    <w:rsid w:val="002248A6"/>
    <w:rsid w:val="00224B09"/>
    <w:rsid w:val="0022596B"/>
    <w:rsid w:val="00225CBA"/>
    <w:rsid w:val="00225F78"/>
    <w:rsid w:val="002260C3"/>
    <w:rsid w:val="00226128"/>
    <w:rsid w:val="002262D9"/>
    <w:rsid w:val="00226843"/>
    <w:rsid w:val="00226C70"/>
    <w:rsid w:val="0022789A"/>
    <w:rsid w:val="00230032"/>
    <w:rsid w:val="0023056A"/>
    <w:rsid w:val="0023078E"/>
    <w:rsid w:val="0023095D"/>
    <w:rsid w:val="00230B69"/>
    <w:rsid w:val="002313EB"/>
    <w:rsid w:val="0023177C"/>
    <w:rsid w:val="00231930"/>
    <w:rsid w:val="00231B1A"/>
    <w:rsid w:val="00231DB5"/>
    <w:rsid w:val="00231E11"/>
    <w:rsid w:val="00232FB8"/>
    <w:rsid w:val="0023322E"/>
    <w:rsid w:val="0023341E"/>
    <w:rsid w:val="0023401A"/>
    <w:rsid w:val="00234085"/>
    <w:rsid w:val="00234573"/>
    <w:rsid w:val="0023463B"/>
    <w:rsid w:val="002346EE"/>
    <w:rsid w:val="00234712"/>
    <w:rsid w:val="00234782"/>
    <w:rsid w:val="0023505B"/>
    <w:rsid w:val="00235380"/>
    <w:rsid w:val="00235C24"/>
    <w:rsid w:val="00236642"/>
    <w:rsid w:val="002367B1"/>
    <w:rsid w:val="002369EF"/>
    <w:rsid w:val="0023775A"/>
    <w:rsid w:val="002378A3"/>
    <w:rsid w:val="00237B7A"/>
    <w:rsid w:val="00237BBC"/>
    <w:rsid w:val="0024069C"/>
    <w:rsid w:val="00240ACD"/>
    <w:rsid w:val="00240CED"/>
    <w:rsid w:val="00241067"/>
    <w:rsid w:val="0024122D"/>
    <w:rsid w:val="0024127A"/>
    <w:rsid w:val="0024148E"/>
    <w:rsid w:val="00241512"/>
    <w:rsid w:val="0024160C"/>
    <w:rsid w:val="00241BFE"/>
    <w:rsid w:val="00242DA0"/>
    <w:rsid w:val="00242ED1"/>
    <w:rsid w:val="00243010"/>
    <w:rsid w:val="0024506F"/>
    <w:rsid w:val="0024522E"/>
    <w:rsid w:val="00245B4A"/>
    <w:rsid w:val="002461A2"/>
    <w:rsid w:val="002465F0"/>
    <w:rsid w:val="002468E5"/>
    <w:rsid w:val="00246988"/>
    <w:rsid w:val="00246A0F"/>
    <w:rsid w:val="00246A69"/>
    <w:rsid w:val="0024703A"/>
    <w:rsid w:val="0024745D"/>
    <w:rsid w:val="00247529"/>
    <w:rsid w:val="00247650"/>
    <w:rsid w:val="002479C2"/>
    <w:rsid w:val="002501D2"/>
    <w:rsid w:val="002507F7"/>
    <w:rsid w:val="002508ED"/>
    <w:rsid w:val="00251296"/>
    <w:rsid w:val="002513DD"/>
    <w:rsid w:val="00251A08"/>
    <w:rsid w:val="00251BEC"/>
    <w:rsid w:val="00251E1A"/>
    <w:rsid w:val="00251FEB"/>
    <w:rsid w:val="00252D7E"/>
    <w:rsid w:val="0025340A"/>
    <w:rsid w:val="00254117"/>
    <w:rsid w:val="002549C8"/>
    <w:rsid w:val="00254EAD"/>
    <w:rsid w:val="0025519D"/>
    <w:rsid w:val="00255998"/>
    <w:rsid w:val="00255FDD"/>
    <w:rsid w:val="00256282"/>
    <w:rsid w:val="0025662C"/>
    <w:rsid w:val="002570A6"/>
    <w:rsid w:val="002573F8"/>
    <w:rsid w:val="00257827"/>
    <w:rsid w:val="002579B7"/>
    <w:rsid w:val="00257B63"/>
    <w:rsid w:val="00257CE9"/>
    <w:rsid w:val="00257E96"/>
    <w:rsid w:val="0026022C"/>
    <w:rsid w:val="00260512"/>
    <w:rsid w:val="0026069B"/>
    <w:rsid w:val="00260C79"/>
    <w:rsid w:val="002610ED"/>
    <w:rsid w:val="00261167"/>
    <w:rsid w:val="002614EC"/>
    <w:rsid w:val="0026192C"/>
    <w:rsid w:val="00261BEA"/>
    <w:rsid w:val="00261CDE"/>
    <w:rsid w:val="00261FD7"/>
    <w:rsid w:val="0026248D"/>
    <w:rsid w:val="002625E9"/>
    <w:rsid w:val="00263196"/>
    <w:rsid w:val="002632DF"/>
    <w:rsid w:val="002632EF"/>
    <w:rsid w:val="0026337A"/>
    <w:rsid w:val="00263591"/>
    <w:rsid w:val="00263A04"/>
    <w:rsid w:val="00264191"/>
    <w:rsid w:val="0026464D"/>
    <w:rsid w:val="002646BD"/>
    <w:rsid w:val="002647C5"/>
    <w:rsid w:val="00264E14"/>
    <w:rsid w:val="00264FC6"/>
    <w:rsid w:val="002652F3"/>
    <w:rsid w:val="00266006"/>
    <w:rsid w:val="00266264"/>
    <w:rsid w:val="00266C82"/>
    <w:rsid w:val="00267298"/>
    <w:rsid w:val="002675B6"/>
    <w:rsid w:val="00267840"/>
    <w:rsid w:val="00270249"/>
    <w:rsid w:val="00270580"/>
    <w:rsid w:val="00270661"/>
    <w:rsid w:val="00270675"/>
    <w:rsid w:val="0027094A"/>
    <w:rsid w:val="00270FE9"/>
    <w:rsid w:val="00270FF3"/>
    <w:rsid w:val="0027159B"/>
    <w:rsid w:val="002719C0"/>
    <w:rsid w:val="00272146"/>
    <w:rsid w:val="002721C6"/>
    <w:rsid w:val="002722B1"/>
    <w:rsid w:val="002728D0"/>
    <w:rsid w:val="00272DF9"/>
    <w:rsid w:val="002730E3"/>
    <w:rsid w:val="002739D4"/>
    <w:rsid w:val="00273E69"/>
    <w:rsid w:val="002741F9"/>
    <w:rsid w:val="00274AF5"/>
    <w:rsid w:val="002752C9"/>
    <w:rsid w:val="002758D6"/>
    <w:rsid w:val="00275DE6"/>
    <w:rsid w:val="002761B6"/>
    <w:rsid w:val="00276208"/>
    <w:rsid w:val="0027681A"/>
    <w:rsid w:val="00276C73"/>
    <w:rsid w:val="00276EA1"/>
    <w:rsid w:val="002773DE"/>
    <w:rsid w:val="002775AD"/>
    <w:rsid w:val="00277872"/>
    <w:rsid w:val="002778AC"/>
    <w:rsid w:val="00277B3E"/>
    <w:rsid w:val="0028078B"/>
    <w:rsid w:val="0028088C"/>
    <w:rsid w:val="002812D4"/>
    <w:rsid w:val="00281AFD"/>
    <w:rsid w:val="00282DED"/>
    <w:rsid w:val="0028324E"/>
    <w:rsid w:val="00283AE2"/>
    <w:rsid w:val="00283D3A"/>
    <w:rsid w:val="00283D81"/>
    <w:rsid w:val="00284233"/>
    <w:rsid w:val="002847D7"/>
    <w:rsid w:val="00284881"/>
    <w:rsid w:val="00284BB5"/>
    <w:rsid w:val="00285571"/>
    <w:rsid w:val="002855D1"/>
    <w:rsid w:val="00285B38"/>
    <w:rsid w:val="00285C2E"/>
    <w:rsid w:val="00285D52"/>
    <w:rsid w:val="00285FA0"/>
    <w:rsid w:val="00285FE8"/>
    <w:rsid w:val="00286019"/>
    <w:rsid w:val="002860CA"/>
    <w:rsid w:val="00286189"/>
    <w:rsid w:val="0028642D"/>
    <w:rsid w:val="00287171"/>
    <w:rsid w:val="002875DE"/>
    <w:rsid w:val="00287EDA"/>
    <w:rsid w:val="00287FAA"/>
    <w:rsid w:val="00290231"/>
    <w:rsid w:val="0029075F"/>
    <w:rsid w:val="002907B2"/>
    <w:rsid w:val="00290F0E"/>
    <w:rsid w:val="002912A3"/>
    <w:rsid w:val="002914D5"/>
    <w:rsid w:val="002918D7"/>
    <w:rsid w:val="00291974"/>
    <w:rsid w:val="00291F8F"/>
    <w:rsid w:val="0029216E"/>
    <w:rsid w:val="00292EBA"/>
    <w:rsid w:val="0029305A"/>
    <w:rsid w:val="0029314A"/>
    <w:rsid w:val="00293264"/>
    <w:rsid w:val="002935AB"/>
    <w:rsid w:val="00293DA9"/>
    <w:rsid w:val="00293DED"/>
    <w:rsid w:val="002941CC"/>
    <w:rsid w:val="002941DF"/>
    <w:rsid w:val="00294C21"/>
    <w:rsid w:val="00295093"/>
    <w:rsid w:val="00295225"/>
    <w:rsid w:val="00295AB9"/>
    <w:rsid w:val="00295CD3"/>
    <w:rsid w:val="002964FC"/>
    <w:rsid w:val="00296577"/>
    <w:rsid w:val="002976E7"/>
    <w:rsid w:val="00297DA1"/>
    <w:rsid w:val="00297F1F"/>
    <w:rsid w:val="00297FC2"/>
    <w:rsid w:val="00297FE3"/>
    <w:rsid w:val="002A0355"/>
    <w:rsid w:val="002A0374"/>
    <w:rsid w:val="002A0673"/>
    <w:rsid w:val="002A0B1F"/>
    <w:rsid w:val="002A0DDC"/>
    <w:rsid w:val="002A0E06"/>
    <w:rsid w:val="002A1672"/>
    <w:rsid w:val="002A188A"/>
    <w:rsid w:val="002A1924"/>
    <w:rsid w:val="002A23A6"/>
    <w:rsid w:val="002A258E"/>
    <w:rsid w:val="002A270B"/>
    <w:rsid w:val="002A289E"/>
    <w:rsid w:val="002A29B8"/>
    <w:rsid w:val="002A2E78"/>
    <w:rsid w:val="002A2EC9"/>
    <w:rsid w:val="002A2F29"/>
    <w:rsid w:val="002A3759"/>
    <w:rsid w:val="002A40F3"/>
    <w:rsid w:val="002A45F9"/>
    <w:rsid w:val="002A47F2"/>
    <w:rsid w:val="002A4EF0"/>
    <w:rsid w:val="002A530C"/>
    <w:rsid w:val="002A5935"/>
    <w:rsid w:val="002A5CA9"/>
    <w:rsid w:val="002A601C"/>
    <w:rsid w:val="002A6386"/>
    <w:rsid w:val="002A6431"/>
    <w:rsid w:val="002A6563"/>
    <w:rsid w:val="002A6B11"/>
    <w:rsid w:val="002A7184"/>
    <w:rsid w:val="002A783D"/>
    <w:rsid w:val="002A79C8"/>
    <w:rsid w:val="002A7DDD"/>
    <w:rsid w:val="002A7F4B"/>
    <w:rsid w:val="002A7FF3"/>
    <w:rsid w:val="002B066D"/>
    <w:rsid w:val="002B0760"/>
    <w:rsid w:val="002B0781"/>
    <w:rsid w:val="002B0AA9"/>
    <w:rsid w:val="002B0E4A"/>
    <w:rsid w:val="002B1321"/>
    <w:rsid w:val="002B1363"/>
    <w:rsid w:val="002B1477"/>
    <w:rsid w:val="002B155D"/>
    <w:rsid w:val="002B17DF"/>
    <w:rsid w:val="002B1B85"/>
    <w:rsid w:val="002B1C21"/>
    <w:rsid w:val="002B1D97"/>
    <w:rsid w:val="002B2031"/>
    <w:rsid w:val="002B20B8"/>
    <w:rsid w:val="002B2453"/>
    <w:rsid w:val="002B2628"/>
    <w:rsid w:val="002B2ACD"/>
    <w:rsid w:val="002B2EAF"/>
    <w:rsid w:val="002B31C3"/>
    <w:rsid w:val="002B3346"/>
    <w:rsid w:val="002B3B3B"/>
    <w:rsid w:val="002B3CF8"/>
    <w:rsid w:val="002B429D"/>
    <w:rsid w:val="002B42A5"/>
    <w:rsid w:val="002B46D7"/>
    <w:rsid w:val="002B4BDD"/>
    <w:rsid w:val="002B50D3"/>
    <w:rsid w:val="002B534F"/>
    <w:rsid w:val="002B54BE"/>
    <w:rsid w:val="002B56EB"/>
    <w:rsid w:val="002B6231"/>
    <w:rsid w:val="002B637E"/>
    <w:rsid w:val="002B6A56"/>
    <w:rsid w:val="002B6CF1"/>
    <w:rsid w:val="002B718A"/>
    <w:rsid w:val="002B757C"/>
    <w:rsid w:val="002B7622"/>
    <w:rsid w:val="002B7939"/>
    <w:rsid w:val="002B7985"/>
    <w:rsid w:val="002B7FE5"/>
    <w:rsid w:val="002C05B7"/>
    <w:rsid w:val="002C0675"/>
    <w:rsid w:val="002C09E8"/>
    <w:rsid w:val="002C0C44"/>
    <w:rsid w:val="002C0E23"/>
    <w:rsid w:val="002C0EDE"/>
    <w:rsid w:val="002C1162"/>
    <w:rsid w:val="002C116A"/>
    <w:rsid w:val="002C12E9"/>
    <w:rsid w:val="002C1784"/>
    <w:rsid w:val="002C1B14"/>
    <w:rsid w:val="002C2208"/>
    <w:rsid w:val="002C23CE"/>
    <w:rsid w:val="002C2643"/>
    <w:rsid w:val="002C2870"/>
    <w:rsid w:val="002C3120"/>
    <w:rsid w:val="002C33D0"/>
    <w:rsid w:val="002C33EB"/>
    <w:rsid w:val="002C360B"/>
    <w:rsid w:val="002C3953"/>
    <w:rsid w:val="002C3E57"/>
    <w:rsid w:val="002C4195"/>
    <w:rsid w:val="002C4229"/>
    <w:rsid w:val="002C48D3"/>
    <w:rsid w:val="002C4AAA"/>
    <w:rsid w:val="002C4C69"/>
    <w:rsid w:val="002C4C7E"/>
    <w:rsid w:val="002C4F10"/>
    <w:rsid w:val="002C587E"/>
    <w:rsid w:val="002C61C7"/>
    <w:rsid w:val="002C6354"/>
    <w:rsid w:val="002C642D"/>
    <w:rsid w:val="002C6D56"/>
    <w:rsid w:val="002C6EE0"/>
    <w:rsid w:val="002C70C6"/>
    <w:rsid w:val="002C73B0"/>
    <w:rsid w:val="002C75E6"/>
    <w:rsid w:val="002C795A"/>
    <w:rsid w:val="002C79B3"/>
    <w:rsid w:val="002C7B19"/>
    <w:rsid w:val="002C7C17"/>
    <w:rsid w:val="002C7CA1"/>
    <w:rsid w:val="002C7CCE"/>
    <w:rsid w:val="002D044C"/>
    <w:rsid w:val="002D0904"/>
    <w:rsid w:val="002D09B5"/>
    <w:rsid w:val="002D0A6E"/>
    <w:rsid w:val="002D0BC0"/>
    <w:rsid w:val="002D0E66"/>
    <w:rsid w:val="002D1231"/>
    <w:rsid w:val="002D1310"/>
    <w:rsid w:val="002D13F3"/>
    <w:rsid w:val="002D1AA3"/>
    <w:rsid w:val="002D1B1D"/>
    <w:rsid w:val="002D21E6"/>
    <w:rsid w:val="002D28D2"/>
    <w:rsid w:val="002D294F"/>
    <w:rsid w:val="002D29A1"/>
    <w:rsid w:val="002D3AA9"/>
    <w:rsid w:val="002D424B"/>
    <w:rsid w:val="002D4408"/>
    <w:rsid w:val="002D45E2"/>
    <w:rsid w:val="002D47A6"/>
    <w:rsid w:val="002D4D92"/>
    <w:rsid w:val="002D4E21"/>
    <w:rsid w:val="002D505D"/>
    <w:rsid w:val="002D56AA"/>
    <w:rsid w:val="002D5907"/>
    <w:rsid w:val="002D6053"/>
    <w:rsid w:val="002D665B"/>
    <w:rsid w:val="002D6A15"/>
    <w:rsid w:val="002D6B7E"/>
    <w:rsid w:val="002D6E7D"/>
    <w:rsid w:val="002D7503"/>
    <w:rsid w:val="002E011B"/>
    <w:rsid w:val="002E019D"/>
    <w:rsid w:val="002E0830"/>
    <w:rsid w:val="002E098F"/>
    <w:rsid w:val="002E0AB3"/>
    <w:rsid w:val="002E0ACE"/>
    <w:rsid w:val="002E0C92"/>
    <w:rsid w:val="002E117D"/>
    <w:rsid w:val="002E12EE"/>
    <w:rsid w:val="002E15C7"/>
    <w:rsid w:val="002E16A7"/>
    <w:rsid w:val="002E1754"/>
    <w:rsid w:val="002E1BC5"/>
    <w:rsid w:val="002E1EAB"/>
    <w:rsid w:val="002E25A3"/>
    <w:rsid w:val="002E2AC1"/>
    <w:rsid w:val="002E2C1F"/>
    <w:rsid w:val="002E2DBA"/>
    <w:rsid w:val="002E3085"/>
    <w:rsid w:val="002E30C7"/>
    <w:rsid w:val="002E3488"/>
    <w:rsid w:val="002E37B9"/>
    <w:rsid w:val="002E3AE4"/>
    <w:rsid w:val="002E41DA"/>
    <w:rsid w:val="002E4691"/>
    <w:rsid w:val="002E4D2B"/>
    <w:rsid w:val="002E57B3"/>
    <w:rsid w:val="002E5BD0"/>
    <w:rsid w:val="002E5E2A"/>
    <w:rsid w:val="002E6190"/>
    <w:rsid w:val="002E6210"/>
    <w:rsid w:val="002E636D"/>
    <w:rsid w:val="002E68CA"/>
    <w:rsid w:val="002E6A50"/>
    <w:rsid w:val="002E71E1"/>
    <w:rsid w:val="002E743D"/>
    <w:rsid w:val="002E7A25"/>
    <w:rsid w:val="002E7C63"/>
    <w:rsid w:val="002F07C7"/>
    <w:rsid w:val="002F082D"/>
    <w:rsid w:val="002F0FDE"/>
    <w:rsid w:val="002F153E"/>
    <w:rsid w:val="002F169C"/>
    <w:rsid w:val="002F2602"/>
    <w:rsid w:val="002F2783"/>
    <w:rsid w:val="002F29F5"/>
    <w:rsid w:val="002F2AF3"/>
    <w:rsid w:val="002F2CD6"/>
    <w:rsid w:val="002F2E68"/>
    <w:rsid w:val="002F2F84"/>
    <w:rsid w:val="002F323E"/>
    <w:rsid w:val="002F3489"/>
    <w:rsid w:val="002F34AB"/>
    <w:rsid w:val="002F3B15"/>
    <w:rsid w:val="002F3E46"/>
    <w:rsid w:val="002F455B"/>
    <w:rsid w:val="002F4651"/>
    <w:rsid w:val="002F4A3B"/>
    <w:rsid w:val="002F4BBE"/>
    <w:rsid w:val="002F56DA"/>
    <w:rsid w:val="002F627B"/>
    <w:rsid w:val="002F6C0B"/>
    <w:rsid w:val="002F6CF9"/>
    <w:rsid w:val="002F6F04"/>
    <w:rsid w:val="002F74B1"/>
    <w:rsid w:val="002F7678"/>
    <w:rsid w:val="002F77CD"/>
    <w:rsid w:val="002F7B87"/>
    <w:rsid w:val="0030001D"/>
    <w:rsid w:val="0030046A"/>
    <w:rsid w:val="00300501"/>
    <w:rsid w:val="00301522"/>
    <w:rsid w:val="0030162C"/>
    <w:rsid w:val="00301E8C"/>
    <w:rsid w:val="00301F71"/>
    <w:rsid w:val="00302964"/>
    <w:rsid w:val="00302B3A"/>
    <w:rsid w:val="00302F40"/>
    <w:rsid w:val="003033FF"/>
    <w:rsid w:val="0030349C"/>
    <w:rsid w:val="003036E1"/>
    <w:rsid w:val="00303B18"/>
    <w:rsid w:val="003042F3"/>
    <w:rsid w:val="00304359"/>
    <w:rsid w:val="00304447"/>
    <w:rsid w:val="00304AC5"/>
    <w:rsid w:val="00304FE4"/>
    <w:rsid w:val="003050A3"/>
    <w:rsid w:val="0030561B"/>
    <w:rsid w:val="00305856"/>
    <w:rsid w:val="0030604A"/>
    <w:rsid w:val="003064B1"/>
    <w:rsid w:val="00306558"/>
    <w:rsid w:val="003065B7"/>
    <w:rsid w:val="00306E56"/>
    <w:rsid w:val="00307532"/>
    <w:rsid w:val="003106A3"/>
    <w:rsid w:val="00310B26"/>
    <w:rsid w:val="00310F10"/>
    <w:rsid w:val="00310F59"/>
    <w:rsid w:val="00311FE7"/>
    <w:rsid w:val="003128DE"/>
    <w:rsid w:val="00312C0F"/>
    <w:rsid w:val="003134F0"/>
    <w:rsid w:val="00313BF6"/>
    <w:rsid w:val="003141A0"/>
    <w:rsid w:val="00314758"/>
    <w:rsid w:val="00314F63"/>
    <w:rsid w:val="003151CF"/>
    <w:rsid w:val="003157FC"/>
    <w:rsid w:val="00315840"/>
    <w:rsid w:val="00315B4D"/>
    <w:rsid w:val="00315F07"/>
    <w:rsid w:val="003160CA"/>
    <w:rsid w:val="0031686C"/>
    <w:rsid w:val="00317432"/>
    <w:rsid w:val="00317D1C"/>
    <w:rsid w:val="00317D82"/>
    <w:rsid w:val="003201E8"/>
    <w:rsid w:val="00320279"/>
    <w:rsid w:val="003207EE"/>
    <w:rsid w:val="00320B75"/>
    <w:rsid w:val="003211AA"/>
    <w:rsid w:val="0032138B"/>
    <w:rsid w:val="00321EA4"/>
    <w:rsid w:val="00321FA3"/>
    <w:rsid w:val="00322257"/>
    <w:rsid w:val="00322C03"/>
    <w:rsid w:val="00323391"/>
    <w:rsid w:val="003233CD"/>
    <w:rsid w:val="00324544"/>
    <w:rsid w:val="00324927"/>
    <w:rsid w:val="0032495E"/>
    <w:rsid w:val="00324A3B"/>
    <w:rsid w:val="00324F1F"/>
    <w:rsid w:val="0032583C"/>
    <w:rsid w:val="00325E48"/>
    <w:rsid w:val="00325F85"/>
    <w:rsid w:val="0032647D"/>
    <w:rsid w:val="00326917"/>
    <w:rsid w:val="00326A29"/>
    <w:rsid w:val="00326C52"/>
    <w:rsid w:val="003275F9"/>
    <w:rsid w:val="003277FB"/>
    <w:rsid w:val="00327E7B"/>
    <w:rsid w:val="003303A8"/>
    <w:rsid w:val="00330920"/>
    <w:rsid w:val="00330B38"/>
    <w:rsid w:val="00330E71"/>
    <w:rsid w:val="003314E4"/>
    <w:rsid w:val="0033164E"/>
    <w:rsid w:val="00331717"/>
    <w:rsid w:val="003319A6"/>
    <w:rsid w:val="00331AEA"/>
    <w:rsid w:val="00331BD9"/>
    <w:rsid w:val="00331D4F"/>
    <w:rsid w:val="0033267B"/>
    <w:rsid w:val="00332D60"/>
    <w:rsid w:val="00332E03"/>
    <w:rsid w:val="00332E0A"/>
    <w:rsid w:val="00332F12"/>
    <w:rsid w:val="0033305C"/>
    <w:rsid w:val="0033351A"/>
    <w:rsid w:val="00333DF5"/>
    <w:rsid w:val="00333FA1"/>
    <w:rsid w:val="00334072"/>
    <w:rsid w:val="00334178"/>
    <w:rsid w:val="00334335"/>
    <w:rsid w:val="0033478C"/>
    <w:rsid w:val="0033479A"/>
    <w:rsid w:val="003347D1"/>
    <w:rsid w:val="00334A0C"/>
    <w:rsid w:val="00334FC6"/>
    <w:rsid w:val="00335376"/>
    <w:rsid w:val="00335403"/>
    <w:rsid w:val="0033573B"/>
    <w:rsid w:val="00335A3E"/>
    <w:rsid w:val="00335D91"/>
    <w:rsid w:val="00336113"/>
    <w:rsid w:val="0033629A"/>
    <w:rsid w:val="003367E8"/>
    <w:rsid w:val="00336B8D"/>
    <w:rsid w:val="003376AB"/>
    <w:rsid w:val="003379B5"/>
    <w:rsid w:val="00337AA2"/>
    <w:rsid w:val="00337DC1"/>
    <w:rsid w:val="00337E5C"/>
    <w:rsid w:val="00337F6B"/>
    <w:rsid w:val="00337F9F"/>
    <w:rsid w:val="0034048F"/>
    <w:rsid w:val="00340844"/>
    <w:rsid w:val="00341017"/>
    <w:rsid w:val="00341083"/>
    <w:rsid w:val="00341084"/>
    <w:rsid w:val="003413C2"/>
    <w:rsid w:val="00341652"/>
    <w:rsid w:val="00341DEA"/>
    <w:rsid w:val="00341F84"/>
    <w:rsid w:val="00342164"/>
    <w:rsid w:val="003422FA"/>
    <w:rsid w:val="003424F1"/>
    <w:rsid w:val="00342DC8"/>
    <w:rsid w:val="00342F73"/>
    <w:rsid w:val="0034435D"/>
    <w:rsid w:val="00344C15"/>
    <w:rsid w:val="00344C93"/>
    <w:rsid w:val="00345317"/>
    <w:rsid w:val="0034534D"/>
    <w:rsid w:val="003454A0"/>
    <w:rsid w:val="00345632"/>
    <w:rsid w:val="003456FB"/>
    <w:rsid w:val="00345796"/>
    <w:rsid w:val="00345B02"/>
    <w:rsid w:val="00346F1E"/>
    <w:rsid w:val="0034704E"/>
    <w:rsid w:val="003472B6"/>
    <w:rsid w:val="00347398"/>
    <w:rsid w:val="0034754E"/>
    <w:rsid w:val="00347797"/>
    <w:rsid w:val="003479C4"/>
    <w:rsid w:val="00347A44"/>
    <w:rsid w:val="00347EDE"/>
    <w:rsid w:val="00350210"/>
    <w:rsid w:val="0035031F"/>
    <w:rsid w:val="00350566"/>
    <w:rsid w:val="0035139A"/>
    <w:rsid w:val="00351953"/>
    <w:rsid w:val="00352092"/>
    <w:rsid w:val="003529FA"/>
    <w:rsid w:val="00352C7E"/>
    <w:rsid w:val="00352D5C"/>
    <w:rsid w:val="003534B4"/>
    <w:rsid w:val="00353679"/>
    <w:rsid w:val="0035401F"/>
    <w:rsid w:val="00354054"/>
    <w:rsid w:val="00354DE3"/>
    <w:rsid w:val="00354F40"/>
    <w:rsid w:val="003556CA"/>
    <w:rsid w:val="00355D3F"/>
    <w:rsid w:val="00356920"/>
    <w:rsid w:val="00356B64"/>
    <w:rsid w:val="0035708C"/>
    <w:rsid w:val="00357800"/>
    <w:rsid w:val="00360A2C"/>
    <w:rsid w:val="00360B71"/>
    <w:rsid w:val="00360D76"/>
    <w:rsid w:val="00360F99"/>
    <w:rsid w:val="003616DB"/>
    <w:rsid w:val="00361BDB"/>
    <w:rsid w:val="00361CE0"/>
    <w:rsid w:val="0036265E"/>
    <w:rsid w:val="00362A58"/>
    <w:rsid w:val="00362F5D"/>
    <w:rsid w:val="003631E6"/>
    <w:rsid w:val="003634C6"/>
    <w:rsid w:val="00363613"/>
    <w:rsid w:val="0036375E"/>
    <w:rsid w:val="003647A3"/>
    <w:rsid w:val="00364946"/>
    <w:rsid w:val="00364B0F"/>
    <w:rsid w:val="00364D27"/>
    <w:rsid w:val="003655B4"/>
    <w:rsid w:val="00365A1E"/>
    <w:rsid w:val="00365BF3"/>
    <w:rsid w:val="00365E21"/>
    <w:rsid w:val="00365E48"/>
    <w:rsid w:val="00366094"/>
    <w:rsid w:val="003662FA"/>
    <w:rsid w:val="0036635A"/>
    <w:rsid w:val="00366B92"/>
    <w:rsid w:val="00366CCE"/>
    <w:rsid w:val="0036727A"/>
    <w:rsid w:val="0036783C"/>
    <w:rsid w:val="00367B29"/>
    <w:rsid w:val="00370232"/>
    <w:rsid w:val="00371041"/>
    <w:rsid w:val="00371629"/>
    <w:rsid w:val="00371B21"/>
    <w:rsid w:val="003723C8"/>
    <w:rsid w:val="00372594"/>
    <w:rsid w:val="00372878"/>
    <w:rsid w:val="003729A6"/>
    <w:rsid w:val="0037375E"/>
    <w:rsid w:val="00373ACC"/>
    <w:rsid w:val="00373D22"/>
    <w:rsid w:val="00374004"/>
    <w:rsid w:val="00374821"/>
    <w:rsid w:val="00374C71"/>
    <w:rsid w:val="00374DC0"/>
    <w:rsid w:val="00374DCF"/>
    <w:rsid w:val="00374F89"/>
    <w:rsid w:val="0037508A"/>
    <w:rsid w:val="00375C38"/>
    <w:rsid w:val="00376A36"/>
    <w:rsid w:val="00376DCF"/>
    <w:rsid w:val="0037757C"/>
    <w:rsid w:val="003775FB"/>
    <w:rsid w:val="00377795"/>
    <w:rsid w:val="003779B7"/>
    <w:rsid w:val="00377C52"/>
    <w:rsid w:val="00380158"/>
    <w:rsid w:val="00380278"/>
    <w:rsid w:val="003805D4"/>
    <w:rsid w:val="003805FF"/>
    <w:rsid w:val="00380614"/>
    <w:rsid w:val="0038077F"/>
    <w:rsid w:val="003813B4"/>
    <w:rsid w:val="00381AD9"/>
    <w:rsid w:val="00382D35"/>
    <w:rsid w:val="00383605"/>
    <w:rsid w:val="00383792"/>
    <w:rsid w:val="0038399A"/>
    <w:rsid w:val="00383A7A"/>
    <w:rsid w:val="00383CB1"/>
    <w:rsid w:val="00383E3A"/>
    <w:rsid w:val="00383EC3"/>
    <w:rsid w:val="0038406C"/>
    <w:rsid w:val="00384073"/>
    <w:rsid w:val="003842AE"/>
    <w:rsid w:val="003843A0"/>
    <w:rsid w:val="003848F7"/>
    <w:rsid w:val="00385132"/>
    <w:rsid w:val="0038586D"/>
    <w:rsid w:val="003858B5"/>
    <w:rsid w:val="00385B3F"/>
    <w:rsid w:val="00385E09"/>
    <w:rsid w:val="00385E8B"/>
    <w:rsid w:val="00385F08"/>
    <w:rsid w:val="00385FAA"/>
    <w:rsid w:val="003862B9"/>
    <w:rsid w:val="0038647B"/>
    <w:rsid w:val="003866ED"/>
    <w:rsid w:val="0038712C"/>
    <w:rsid w:val="003872BC"/>
    <w:rsid w:val="003873A7"/>
    <w:rsid w:val="00387666"/>
    <w:rsid w:val="00387B92"/>
    <w:rsid w:val="003906CD"/>
    <w:rsid w:val="0039101E"/>
    <w:rsid w:val="00391097"/>
    <w:rsid w:val="0039226A"/>
    <w:rsid w:val="003923F4"/>
    <w:rsid w:val="003927E1"/>
    <w:rsid w:val="003927E7"/>
    <w:rsid w:val="003928C7"/>
    <w:rsid w:val="00392D2D"/>
    <w:rsid w:val="00392F0D"/>
    <w:rsid w:val="0039331A"/>
    <w:rsid w:val="00393A64"/>
    <w:rsid w:val="00393C78"/>
    <w:rsid w:val="00394137"/>
    <w:rsid w:val="00394326"/>
    <w:rsid w:val="00394FAA"/>
    <w:rsid w:val="00395284"/>
    <w:rsid w:val="003956D2"/>
    <w:rsid w:val="00395B66"/>
    <w:rsid w:val="00395DEB"/>
    <w:rsid w:val="00396A90"/>
    <w:rsid w:val="003973AB"/>
    <w:rsid w:val="00397F98"/>
    <w:rsid w:val="003A01F1"/>
    <w:rsid w:val="003A0319"/>
    <w:rsid w:val="003A0915"/>
    <w:rsid w:val="003A097A"/>
    <w:rsid w:val="003A0CED"/>
    <w:rsid w:val="003A0E47"/>
    <w:rsid w:val="003A1933"/>
    <w:rsid w:val="003A2451"/>
    <w:rsid w:val="003A25D4"/>
    <w:rsid w:val="003A26CB"/>
    <w:rsid w:val="003A2F5F"/>
    <w:rsid w:val="003A3A8C"/>
    <w:rsid w:val="003A4C7E"/>
    <w:rsid w:val="003A4CE2"/>
    <w:rsid w:val="003A4D48"/>
    <w:rsid w:val="003A4FB4"/>
    <w:rsid w:val="003A56E2"/>
    <w:rsid w:val="003A5A3E"/>
    <w:rsid w:val="003A5A41"/>
    <w:rsid w:val="003A613B"/>
    <w:rsid w:val="003A70E1"/>
    <w:rsid w:val="003A7219"/>
    <w:rsid w:val="003A7347"/>
    <w:rsid w:val="003A7407"/>
    <w:rsid w:val="003A753D"/>
    <w:rsid w:val="003A765D"/>
    <w:rsid w:val="003A7DDC"/>
    <w:rsid w:val="003B003F"/>
    <w:rsid w:val="003B06DF"/>
    <w:rsid w:val="003B08C8"/>
    <w:rsid w:val="003B0CDB"/>
    <w:rsid w:val="003B1148"/>
    <w:rsid w:val="003B13AE"/>
    <w:rsid w:val="003B15E3"/>
    <w:rsid w:val="003B1B2C"/>
    <w:rsid w:val="003B1DED"/>
    <w:rsid w:val="003B1E56"/>
    <w:rsid w:val="003B2056"/>
    <w:rsid w:val="003B26C1"/>
    <w:rsid w:val="003B2931"/>
    <w:rsid w:val="003B2A15"/>
    <w:rsid w:val="003B2BF8"/>
    <w:rsid w:val="003B2F56"/>
    <w:rsid w:val="003B3901"/>
    <w:rsid w:val="003B3A2A"/>
    <w:rsid w:val="003B40DB"/>
    <w:rsid w:val="003B4243"/>
    <w:rsid w:val="003B4590"/>
    <w:rsid w:val="003B494D"/>
    <w:rsid w:val="003B4DFF"/>
    <w:rsid w:val="003B5027"/>
    <w:rsid w:val="003B5072"/>
    <w:rsid w:val="003B508D"/>
    <w:rsid w:val="003B516B"/>
    <w:rsid w:val="003B53B4"/>
    <w:rsid w:val="003B547D"/>
    <w:rsid w:val="003B55ED"/>
    <w:rsid w:val="003B57E0"/>
    <w:rsid w:val="003B58FB"/>
    <w:rsid w:val="003B59DA"/>
    <w:rsid w:val="003B5AF2"/>
    <w:rsid w:val="003B641C"/>
    <w:rsid w:val="003B6649"/>
    <w:rsid w:val="003B6EE2"/>
    <w:rsid w:val="003B73E3"/>
    <w:rsid w:val="003B7A15"/>
    <w:rsid w:val="003B7B34"/>
    <w:rsid w:val="003B7D01"/>
    <w:rsid w:val="003C022D"/>
    <w:rsid w:val="003C042A"/>
    <w:rsid w:val="003C0862"/>
    <w:rsid w:val="003C1324"/>
    <w:rsid w:val="003C184A"/>
    <w:rsid w:val="003C2528"/>
    <w:rsid w:val="003C2735"/>
    <w:rsid w:val="003C298E"/>
    <w:rsid w:val="003C30EA"/>
    <w:rsid w:val="003C318C"/>
    <w:rsid w:val="003C36B0"/>
    <w:rsid w:val="003C36EC"/>
    <w:rsid w:val="003C43B1"/>
    <w:rsid w:val="003C4486"/>
    <w:rsid w:val="003C45B7"/>
    <w:rsid w:val="003C5638"/>
    <w:rsid w:val="003C576C"/>
    <w:rsid w:val="003C6BF1"/>
    <w:rsid w:val="003C6EA9"/>
    <w:rsid w:val="003C747F"/>
    <w:rsid w:val="003C75A3"/>
    <w:rsid w:val="003C7781"/>
    <w:rsid w:val="003C7AA1"/>
    <w:rsid w:val="003C7DF6"/>
    <w:rsid w:val="003D0B65"/>
    <w:rsid w:val="003D0D59"/>
    <w:rsid w:val="003D11F6"/>
    <w:rsid w:val="003D161C"/>
    <w:rsid w:val="003D17EB"/>
    <w:rsid w:val="003D19C9"/>
    <w:rsid w:val="003D1DAA"/>
    <w:rsid w:val="003D2886"/>
    <w:rsid w:val="003D2982"/>
    <w:rsid w:val="003D3930"/>
    <w:rsid w:val="003D4582"/>
    <w:rsid w:val="003D45DB"/>
    <w:rsid w:val="003D4A0E"/>
    <w:rsid w:val="003D4D5C"/>
    <w:rsid w:val="003D5632"/>
    <w:rsid w:val="003D5685"/>
    <w:rsid w:val="003D5974"/>
    <w:rsid w:val="003D5DC1"/>
    <w:rsid w:val="003D7F5B"/>
    <w:rsid w:val="003E0A62"/>
    <w:rsid w:val="003E0FB1"/>
    <w:rsid w:val="003E1A33"/>
    <w:rsid w:val="003E1B97"/>
    <w:rsid w:val="003E2769"/>
    <w:rsid w:val="003E280D"/>
    <w:rsid w:val="003E2AD3"/>
    <w:rsid w:val="003E2C15"/>
    <w:rsid w:val="003E2C24"/>
    <w:rsid w:val="003E309D"/>
    <w:rsid w:val="003E3610"/>
    <w:rsid w:val="003E3613"/>
    <w:rsid w:val="003E3FC5"/>
    <w:rsid w:val="003E485B"/>
    <w:rsid w:val="003E4903"/>
    <w:rsid w:val="003E494B"/>
    <w:rsid w:val="003E4987"/>
    <w:rsid w:val="003E4AFF"/>
    <w:rsid w:val="003E4CA3"/>
    <w:rsid w:val="003E4D89"/>
    <w:rsid w:val="003E4EC6"/>
    <w:rsid w:val="003E50FF"/>
    <w:rsid w:val="003E5756"/>
    <w:rsid w:val="003E5AD5"/>
    <w:rsid w:val="003E646E"/>
    <w:rsid w:val="003E6A69"/>
    <w:rsid w:val="003E7042"/>
    <w:rsid w:val="003E71CF"/>
    <w:rsid w:val="003E7510"/>
    <w:rsid w:val="003E797C"/>
    <w:rsid w:val="003E7D53"/>
    <w:rsid w:val="003F05C6"/>
    <w:rsid w:val="003F0A6A"/>
    <w:rsid w:val="003F0FEF"/>
    <w:rsid w:val="003F11D8"/>
    <w:rsid w:val="003F11E7"/>
    <w:rsid w:val="003F1394"/>
    <w:rsid w:val="003F162D"/>
    <w:rsid w:val="003F16A9"/>
    <w:rsid w:val="003F1991"/>
    <w:rsid w:val="003F1B47"/>
    <w:rsid w:val="003F3307"/>
    <w:rsid w:val="003F3385"/>
    <w:rsid w:val="003F3E15"/>
    <w:rsid w:val="003F3F29"/>
    <w:rsid w:val="003F41A8"/>
    <w:rsid w:val="003F4316"/>
    <w:rsid w:val="003F47AF"/>
    <w:rsid w:val="003F491B"/>
    <w:rsid w:val="003F4ADE"/>
    <w:rsid w:val="003F5027"/>
    <w:rsid w:val="003F51AA"/>
    <w:rsid w:val="003F51C8"/>
    <w:rsid w:val="003F5276"/>
    <w:rsid w:val="003F557E"/>
    <w:rsid w:val="003F58E9"/>
    <w:rsid w:val="003F63A2"/>
    <w:rsid w:val="003F6457"/>
    <w:rsid w:val="003F6783"/>
    <w:rsid w:val="003F696E"/>
    <w:rsid w:val="003F69DF"/>
    <w:rsid w:val="003F7237"/>
    <w:rsid w:val="003F788D"/>
    <w:rsid w:val="003F7A33"/>
    <w:rsid w:val="003F7B9F"/>
    <w:rsid w:val="003F7EFA"/>
    <w:rsid w:val="004004AD"/>
    <w:rsid w:val="00400AE7"/>
    <w:rsid w:val="00400B4B"/>
    <w:rsid w:val="00400B69"/>
    <w:rsid w:val="00400E0D"/>
    <w:rsid w:val="0040112E"/>
    <w:rsid w:val="00401B86"/>
    <w:rsid w:val="00401E89"/>
    <w:rsid w:val="00401F1D"/>
    <w:rsid w:val="004024C2"/>
    <w:rsid w:val="00402673"/>
    <w:rsid w:val="00402CB8"/>
    <w:rsid w:val="00402E37"/>
    <w:rsid w:val="00404054"/>
    <w:rsid w:val="004042A4"/>
    <w:rsid w:val="0040452B"/>
    <w:rsid w:val="0040488D"/>
    <w:rsid w:val="00404B05"/>
    <w:rsid w:val="00404D92"/>
    <w:rsid w:val="00404E54"/>
    <w:rsid w:val="004051AE"/>
    <w:rsid w:val="0040527C"/>
    <w:rsid w:val="00405B5B"/>
    <w:rsid w:val="004063F9"/>
    <w:rsid w:val="004065BC"/>
    <w:rsid w:val="00406E86"/>
    <w:rsid w:val="004071DF"/>
    <w:rsid w:val="0040787B"/>
    <w:rsid w:val="00407B79"/>
    <w:rsid w:val="00407C81"/>
    <w:rsid w:val="00407E77"/>
    <w:rsid w:val="00407F28"/>
    <w:rsid w:val="00407FCD"/>
    <w:rsid w:val="004102DB"/>
    <w:rsid w:val="004102FC"/>
    <w:rsid w:val="0041086B"/>
    <w:rsid w:val="004118D7"/>
    <w:rsid w:val="004118EE"/>
    <w:rsid w:val="004119F1"/>
    <w:rsid w:val="00411E22"/>
    <w:rsid w:val="00412209"/>
    <w:rsid w:val="004122B5"/>
    <w:rsid w:val="00412374"/>
    <w:rsid w:val="004126C9"/>
    <w:rsid w:val="004129A7"/>
    <w:rsid w:val="00412B09"/>
    <w:rsid w:val="00412B37"/>
    <w:rsid w:val="00412E70"/>
    <w:rsid w:val="004133B7"/>
    <w:rsid w:val="00413ABA"/>
    <w:rsid w:val="0041436F"/>
    <w:rsid w:val="004145DB"/>
    <w:rsid w:val="00414B77"/>
    <w:rsid w:val="00414EC5"/>
    <w:rsid w:val="00414F8C"/>
    <w:rsid w:val="004153AF"/>
    <w:rsid w:val="00415947"/>
    <w:rsid w:val="00415B6B"/>
    <w:rsid w:val="00416066"/>
    <w:rsid w:val="004161A4"/>
    <w:rsid w:val="004168BC"/>
    <w:rsid w:val="00416BF0"/>
    <w:rsid w:val="00416D99"/>
    <w:rsid w:val="004172A9"/>
    <w:rsid w:val="004172DC"/>
    <w:rsid w:val="004176ED"/>
    <w:rsid w:val="00417812"/>
    <w:rsid w:val="00417916"/>
    <w:rsid w:val="00417A94"/>
    <w:rsid w:val="00417B07"/>
    <w:rsid w:val="00417B33"/>
    <w:rsid w:val="00417CB4"/>
    <w:rsid w:val="0042003E"/>
    <w:rsid w:val="0042008E"/>
    <w:rsid w:val="0042013B"/>
    <w:rsid w:val="004209F5"/>
    <w:rsid w:val="004216B7"/>
    <w:rsid w:val="004217D0"/>
    <w:rsid w:val="0042184E"/>
    <w:rsid w:val="00421BF3"/>
    <w:rsid w:val="00421ECC"/>
    <w:rsid w:val="004221F8"/>
    <w:rsid w:val="00422263"/>
    <w:rsid w:val="0042249B"/>
    <w:rsid w:val="00423174"/>
    <w:rsid w:val="00423820"/>
    <w:rsid w:val="00423E9B"/>
    <w:rsid w:val="0042406E"/>
    <w:rsid w:val="004243FD"/>
    <w:rsid w:val="0042474A"/>
    <w:rsid w:val="004248B7"/>
    <w:rsid w:val="004248D2"/>
    <w:rsid w:val="00424A24"/>
    <w:rsid w:val="00424C3D"/>
    <w:rsid w:val="00424EB8"/>
    <w:rsid w:val="0042585B"/>
    <w:rsid w:val="00425EE6"/>
    <w:rsid w:val="00426437"/>
    <w:rsid w:val="00426B4E"/>
    <w:rsid w:val="004270D9"/>
    <w:rsid w:val="00427301"/>
    <w:rsid w:val="004277A0"/>
    <w:rsid w:val="00427DAE"/>
    <w:rsid w:val="004306B5"/>
    <w:rsid w:val="0043091F"/>
    <w:rsid w:val="00431029"/>
    <w:rsid w:val="0043218E"/>
    <w:rsid w:val="004324B2"/>
    <w:rsid w:val="0043281B"/>
    <w:rsid w:val="00432DF3"/>
    <w:rsid w:val="00432E6E"/>
    <w:rsid w:val="00433256"/>
    <w:rsid w:val="004334EE"/>
    <w:rsid w:val="00433594"/>
    <w:rsid w:val="00433F21"/>
    <w:rsid w:val="004343BB"/>
    <w:rsid w:val="004344B6"/>
    <w:rsid w:val="004345CC"/>
    <w:rsid w:val="00434B63"/>
    <w:rsid w:val="00434EEA"/>
    <w:rsid w:val="0043615D"/>
    <w:rsid w:val="004368B3"/>
    <w:rsid w:val="00436919"/>
    <w:rsid w:val="00436994"/>
    <w:rsid w:val="00436A80"/>
    <w:rsid w:val="00437907"/>
    <w:rsid w:val="004379BE"/>
    <w:rsid w:val="00437DAB"/>
    <w:rsid w:val="004401EC"/>
    <w:rsid w:val="004402B6"/>
    <w:rsid w:val="00440C34"/>
    <w:rsid w:val="00441137"/>
    <w:rsid w:val="004418BB"/>
    <w:rsid w:val="00441A60"/>
    <w:rsid w:val="00441E07"/>
    <w:rsid w:val="00441E9E"/>
    <w:rsid w:val="004437A5"/>
    <w:rsid w:val="00443BC7"/>
    <w:rsid w:val="00443C83"/>
    <w:rsid w:val="00444F6B"/>
    <w:rsid w:val="00445459"/>
    <w:rsid w:val="00445817"/>
    <w:rsid w:val="00445A18"/>
    <w:rsid w:val="00445C73"/>
    <w:rsid w:val="0044606A"/>
    <w:rsid w:val="00446248"/>
    <w:rsid w:val="00446358"/>
    <w:rsid w:val="004463AE"/>
    <w:rsid w:val="00446477"/>
    <w:rsid w:val="004465D8"/>
    <w:rsid w:val="004468E2"/>
    <w:rsid w:val="00446DEF"/>
    <w:rsid w:val="004475FA"/>
    <w:rsid w:val="004476DE"/>
    <w:rsid w:val="00447C6E"/>
    <w:rsid w:val="00447D35"/>
    <w:rsid w:val="00447E36"/>
    <w:rsid w:val="0045002A"/>
    <w:rsid w:val="0045009E"/>
    <w:rsid w:val="00450725"/>
    <w:rsid w:val="00450D87"/>
    <w:rsid w:val="00450DD0"/>
    <w:rsid w:val="00451785"/>
    <w:rsid w:val="00451958"/>
    <w:rsid w:val="00452765"/>
    <w:rsid w:val="00452B59"/>
    <w:rsid w:val="00453071"/>
    <w:rsid w:val="004534BA"/>
    <w:rsid w:val="004535C2"/>
    <w:rsid w:val="00453C01"/>
    <w:rsid w:val="00453C11"/>
    <w:rsid w:val="00453C92"/>
    <w:rsid w:val="00453DAB"/>
    <w:rsid w:val="0045455F"/>
    <w:rsid w:val="0045474C"/>
    <w:rsid w:val="00454BB9"/>
    <w:rsid w:val="00454ED2"/>
    <w:rsid w:val="00455087"/>
    <w:rsid w:val="004551B1"/>
    <w:rsid w:val="004554D5"/>
    <w:rsid w:val="00457176"/>
    <w:rsid w:val="00457244"/>
    <w:rsid w:val="004575C0"/>
    <w:rsid w:val="00457B1F"/>
    <w:rsid w:val="00457B4F"/>
    <w:rsid w:val="00457BFB"/>
    <w:rsid w:val="00457FEB"/>
    <w:rsid w:val="00460978"/>
    <w:rsid w:val="00461A7B"/>
    <w:rsid w:val="00462272"/>
    <w:rsid w:val="004622EA"/>
    <w:rsid w:val="004625F6"/>
    <w:rsid w:val="004626F3"/>
    <w:rsid w:val="004628FF"/>
    <w:rsid w:val="00463165"/>
    <w:rsid w:val="0046358F"/>
    <w:rsid w:val="00463745"/>
    <w:rsid w:val="0046375E"/>
    <w:rsid w:val="00463A71"/>
    <w:rsid w:val="00463D5E"/>
    <w:rsid w:val="00464488"/>
    <w:rsid w:val="004644B6"/>
    <w:rsid w:val="004644C7"/>
    <w:rsid w:val="004644CB"/>
    <w:rsid w:val="0046460B"/>
    <w:rsid w:val="00464A61"/>
    <w:rsid w:val="00464B6D"/>
    <w:rsid w:val="00464CCC"/>
    <w:rsid w:val="0046528D"/>
    <w:rsid w:val="0046543B"/>
    <w:rsid w:val="00465445"/>
    <w:rsid w:val="00465868"/>
    <w:rsid w:val="00465D8E"/>
    <w:rsid w:val="00466467"/>
    <w:rsid w:val="004665A7"/>
    <w:rsid w:val="00466D91"/>
    <w:rsid w:val="00466DAE"/>
    <w:rsid w:val="004675D5"/>
    <w:rsid w:val="0046791B"/>
    <w:rsid w:val="0047007B"/>
    <w:rsid w:val="0047054F"/>
    <w:rsid w:val="0047096C"/>
    <w:rsid w:val="00470D37"/>
    <w:rsid w:val="00470E88"/>
    <w:rsid w:val="00471A44"/>
    <w:rsid w:val="004721B3"/>
    <w:rsid w:val="0047228F"/>
    <w:rsid w:val="00472E71"/>
    <w:rsid w:val="00472E77"/>
    <w:rsid w:val="00473708"/>
    <w:rsid w:val="004737C3"/>
    <w:rsid w:val="004741BD"/>
    <w:rsid w:val="00474E5F"/>
    <w:rsid w:val="004752B9"/>
    <w:rsid w:val="00475E1B"/>
    <w:rsid w:val="00475F04"/>
    <w:rsid w:val="004767F4"/>
    <w:rsid w:val="004767F6"/>
    <w:rsid w:val="00476985"/>
    <w:rsid w:val="00477179"/>
    <w:rsid w:val="00477330"/>
    <w:rsid w:val="00477567"/>
    <w:rsid w:val="0047780F"/>
    <w:rsid w:val="00480D50"/>
    <w:rsid w:val="00480DDE"/>
    <w:rsid w:val="0048158D"/>
    <w:rsid w:val="00481D90"/>
    <w:rsid w:val="00482561"/>
    <w:rsid w:val="0048267A"/>
    <w:rsid w:val="004828FD"/>
    <w:rsid w:val="00482959"/>
    <w:rsid w:val="00482ECB"/>
    <w:rsid w:val="00483820"/>
    <w:rsid w:val="00483AC3"/>
    <w:rsid w:val="00483EEE"/>
    <w:rsid w:val="00484523"/>
    <w:rsid w:val="00485153"/>
    <w:rsid w:val="004852EC"/>
    <w:rsid w:val="004854F1"/>
    <w:rsid w:val="0048559F"/>
    <w:rsid w:val="004857BA"/>
    <w:rsid w:val="00485D18"/>
    <w:rsid w:val="00485DE3"/>
    <w:rsid w:val="004861EE"/>
    <w:rsid w:val="004867C2"/>
    <w:rsid w:val="004869E5"/>
    <w:rsid w:val="00486A48"/>
    <w:rsid w:val="00486EBD"/>
    <w:rsid w:val="00486F23"/>
    <w:rsid w:val="00487081"/>
    <w:rsid w:val="00487993"/>
    <w:rsid w:val="00487A9A"/>
    <w:rsid w:val="004907D6"/>
    <w:rsid w:val="004909B6"/>
    <w:rsid w:val="00490CD9"/>
    <w:rsid w:val="00491286"/>
    <w:rsid w:val="0049148C"/>
    <w:rsid w:val="00491B8D"/>
    <w:rsid w:val="00491C1C"/>
    <w:rsid w:val="00491C5C"/>
    <w:rsid w:val="00491D9C"/>
    <w:rsid w:val="00492610"/>
    <w:rsid w:val="004927BC"/>
    <w:rsid w:val="00492BA8"/>
    <w:rsid w:val="0049345C"/>
    <w:rsid w:val="004936D1"/>
    <w:rsid w:val="004938FC"/>
    <w:rsid w:val="00493A9B"/>
    <w:rsid w:val="00494030"/>
    <w:rsid w:val="004942CE"/>
    <w:rsid w:val="00494E1D"/>
    <w:rsid w:val="004953BB"/>
    <w:rsid w:val="00495830"/>
    <w:rsid w:val="00495BF7"/>
    <w:rsid w:val="00495C08"/>
    <w:rsid w:val="00495EE2"/>
    <w:rsid w:val="0049628D"/>
    <w:rsid w:val="004965C0"/>
    <w:rsid w:val="00496C97"/>
    <w:rsid w:val="00496DED"/>
    <w:rsid w:val="0049706D"/>
    <w:rsid w:val="004971C8"/>
    <w:rsid w:val="004974A8"/>
    <w:rsid w:val="004974D2"/>
    <w:rsid w:val="004978F1"/>
    <w:rsid w:val="00497FF6"/>
    <w:rsid w:val="004A0575"/>
    <w:rsid w:val="004A0848"/>
    <w:rsid w:val="004A1288"/>
    <w:rsid w:val="004A1710"/>
    <w:rsid w:val="004A19E7"/>
    <w:rsid w:val="004A1AA3"/>
    <w:rsid w:val="004A1AD9"/>
    <w:rsid w:val="004A2073"/>
    <w:rsid w:val="004A215B"/>
    <w:rsid w:val="004A22C7"/>
    <w:rsid w:val="004A2574"/>
    <w:rsid w:val="004A3050"/>
    <w:rsid w:val="004A3531"/>
    <w:rsid w:val="004A47CD"/>
    <w:rsid w:val="004A4BC9"/>
    <w:rsid w:val="004A518B"/>
    <w:rsid w:val="004A5302"/>
    <w:rsid w:val="004A5516"/>
    <w:rsid w:val="004A5751"/>
    <w:rsid w:val="004A599D"/>
    <w:rsid w:val="004A61BE"/>
    <w:rsid w:val="004A621C"/>
    <w:rsid w:val="004A6A04"/>
    <w:rsid w:val="004A6B58"/>
    <w:rsid w:val="004A6C34"/>
    <w:rsid w:val="004A7532"/>
    <w:rsid w:val="004A7ED2"/>
    <w:rsid w:val="004B0421"/>
    <w:rsid w:val="004B082F"/>
    <w:rsid w:val="004B0A7C"/>
    <w:rsid w:val="004B0C9E"/>
    <w:rsid w:val="004B0DEE"/>
    <w:rsid w:val="004B0E31"/>
    <w:rsid w:val="004B0E7E"/>
    <w:rsid w:val="004B1109"/>
    <w:rsid w:val="004B13EF"/>
    <w:rsid w:val="004B17F5"/>
    <w:rsid w:val="004B17F7"/>
    <w:rsid w:val="004B1971"/>
    <w:rsid w:val="004B1A16"/>
    <w:rsid w:val="004B1DE1"/>
    <w:rsid w:val="004B2138"/>
    <w:rsid w:val="004B26C3"/>
    <w:rsid w:val="004B2AA4"/>
    <w:rsid w:val="004B2F78"/>
    <w:rsid w:val="004B3EBE"/>
    <w:rsid w:val="004B4C37"/>
    <w:rsid w:val="004B4D70"/>
    <w:rsid w:val="004B4F29"/>
    <w:rsid w:val="004B530D"/>
    <w:rsid w:val="004B549E"/>
    <w:rsid w:val="004B5651"/>
    <w:rsid w:val="004B5D00"/>
    <w:rsid w:val="004B5ED6"/>
    <w:rsid w:val="004B5F52"/>
    <w:rsid w:val="004B5FB9"/>
    <w:rsid w:val="004B6EE8"/>
    <w:rsid w:val="004B6F15"/>
    <w:rsid w:val="004B727D"/>
    <w:rsid w:val="004B7383"/>
    <w:rsid w:val="004C0140"/>
    <w:rsid w:val="004C08E5"/>
    <w:rsid w:val="004C0987"/>
    <w:rsid w:val="004C0D13"/>
    <w:rsid w:val="004C13DA"/>
    <w:rsid w:val="004C17B4"/>
    <w:rsid w:val="004C1899"/>
    <w:rsid w:val="004C18B0"/>
    <w:rsid w:val="004C20F5"/>
    <w:rsid w:val="004C2414"/>
    <w:rsid w:val="004C2749"/>
    <w:rsid w:val="004C2BBB"/>
    <w:rsid w:val="004C2EEE"/>
    <w:rsid w:val="004C31AA"/>
    <w:rsid w:val="004C31C5"/>
    <w:rsid w:val="004C38DB"/>
    <w:rsid w:val="004C4315"/>
    <w:rsid w:val="004C44F1"/>
    <w:rsid w:val="004C4642"/>
    <w:rsid w:val="004C4643"/>
    <w:rsid w:val="004C4D07"/>
    <w:rsid w:val="004C5589"/>
    <w:rsid w:val="004C57E2"/>
    <w:rsid w:val="004C5BA0"/>
    <w:rsid w:val="004C65C0"/>
    <w:rsid w:val="004C6BAC"/>
    <w:rsid w:val="004C71E5"/>
    <w:rsid w:val="004C738D"/>
    <w:rsid w:val="004C7B79"/>
    <w:rsid w:val="004C7E4B"/>
    <w:rsid w:val="004D01AC"/>
    <w:rsid w:val="004D042A"/>
    <w:rsid w:val="004D05F3"/>
    <w:rsid w:val="004D0874"/>
    <w:rsid w:val="004D0D38"/>
    <w:rsid w:val="004D131F"/>
    <w:rsid w:val="004D157D"/>
    <w:rsid w:val="004D176D"/>
    <w:rsid w:val="004D1D13"/>
    <w:rsid w:val="004D2789"/>
    <w:rsid w:val="004D2B9C"/>
    <w:rsid w:val="004D2CCD"/>
    <w:rsid w:val="004D30A1"/>
    <w:rsid w:val="004D3495"/>
    <w:rsid w:val="004D3699"/>
    <w:rsid w:val="004D37AE"/>
    <w:rsid w:val="004D3C95"/>
    <w:rsid w:val="004D4107"/>
    <w:rsid w:val="004D470D"/>
    <w:rsid w:val="004D4812"/>
    <w:rsid w:val="004D5CB2"/>
    <w:rsid w:val="004D5F8F"/>
    <w:rsid w:val="004D6D42"/>
    <w:rsid w:val="004D75DC"/>
    <w:rsid w:val="004D77C0"/>
    <w:rsid w:val="004D78BA"/>
    <w:rsid w:val="004D7E5C"/>
    <w:rsid w:val="004D7ECF"/>
    <w:rsid w:val="004E018B"/>
    <w:rsid w:val="004E0707"/>
    <w:rsid w:val="004E0AA9"/>
    <w:rsid w:val="004E0B76"/>
    <w:rsid w:val="004E0BCA"/>
    <w:rsid w:val="004E1350"/>
    <w:rsid w:val="004E1C53"/>
    <w:rsid w:val="004E22C2"/>
    <w:rsid w:val="004E2481"/>
    <w:rsid w:val="004E2548"/>
    <w:rsid w:val="004E3207"/>
    <w:rsid w:val="004E4155"/>
    <w:rsid w:val="004E47BF"/>
    <w:rsid w:val="004E4E3B"/>
    <w:rsid w:val="004E5A03"/>
    <w:rsid w:val="004E5AA6"/>
    <w:rsid w:val="004E5D06"/>
    <w:rsid w:val="004E64AD"/>
    <w:rsid w:val="004E64E4"/>
    <w:rsid w:val="004E6675"/>
    <w:rsid w:val="004E6E67"/>
    <w:rsid w:val="004E6E82"/>
    <w:rsid w:val="004E70FC"/>
    <w:rsid w:val="004E778E"/>
    <w:rsid w:val="004E7ABC"/>
    <w:rsid w:val="004F0222"/>
    <w:rsid w:val="004F02D5"/>
    <w:rsid w:val="004F085B"/>
    <w:rsid w:val="004F11E4"/>
    <w:rsid w:val="004F188C"/>
    <w:rsid w:val="004F1CB8"/>
    <w:rsid w:val="004F2196"/>
    <w:rsid w:val="004F28D5"/>
    <w:rsid w:val="004F29AD"/>
    <w:rsid w:val="004F2FD0"/>
    <w:rsid w:val="004F34A7"/>
    <w:rsid w:val="004F3731"/>
    <w:rsid w:val="004F38D6"/>
    <w:rsid w:val="004F3D6A"/>
    <w:rsid w:val="004F3EA4"/>
    <w:rsid w:val="004F3FDF"/>
    <w:rsid w:val="004F42B7"/>
    <w:rsid w:val="004F44BD"/>
    <w:rsid w:val="004F475C"/>
    <w:rsid w:val="004F5ADD"/>
    <w:rsid w:val="004F625D"/>
    <w:rsid w:val="004F661E"/>
    <w:rsid w:val="004F6F12"/>
    <w:rsid w:val="004F7320"/>
    <w:rsid w:val="004F750D"/>
    <w:rsid w:val="004F769C"/>
    <w:rsid w:val="004F7E45"/>
    <w:rsid w:val="004F7F14"/>
    <w:rsid w:val="0050093A"/>
    <w:rsid w:val="00500C7C"/>
    <w:rsid w:val="005010BC"/>
    <w:rsid w:val="00501B52"/>
    <w:rsid w:val="00501CDA"/>
    <w:rsid w:val="00502D64"/>
    <w:rsid w:val="00502ED4"/>
    <w:rsid w:val="00502FCC"/>
    <w:rsid w:val="00503358"/>
    <w:rsid w:val="00503857"/>
    <w:rsid w:val="00503D57"/>
    <w:rsid w:val="00503F9E"/>
    <w:rsid w:val="005045DC"/>
    <w:rsid w:val="00504824"/>
    <w:rsid w:val="00505375"/>
    <w:rsid w:val="00505552"/>
    <w:rsid w:val="00505899"/>
    <w:rsid w:val="00505E79"/>
    <w:rsid w:val="00505FCC"/>
    <w:rsid w:val="00507185"/>
    <w:rsid w:val="00507630"/>
    <w:rsid w:val="00507701"/>
    <w:rsid w:val="00507765"/>
    <w:rsid w:val="00510081"/>
    <w:rsid w:val="00510795"/>
    <w:rsid w:val="00510A91"/>
    <w:rsid w:val="00511081"/>
    <w:rsid w:val="005116C9"/>
    <w:rsid w:val="005119BC"/>
    <w:rsid w:val="00512300"/>
    <w:rsid w:val="005123E1"/>
    <w:rsid w:val="005124F8"/>
    <w:rsid w:val="005132C6"/>
    <w:rsid w:val="00513898"/>
    <w:rsid w:val="005138DF"/>
    <w:rsid w:val="00513F82"/>
    <w:rsid w:val="0051427D"/>
    <w:rsid w:val="0051428B"/>
    <w:rsid w:val="00514884"/>
    <w:rsid w:val="00514928"/>
    <w:rsid w:val="00514E2A"/>
    <w:rsid w:val="00515A5A"/>
    <w:rsid w:val="005160D9"/>
    <w:rsid w:val="005165BD"/>
    <w:rsid w:val="00516911"/>
    <w:rsid w:val="00516E44"/>
    <w:rsid w:val="005170AF"/>
    <w:rsid w:val="00517299"/>
    <w:rsid w:val="005174C2"/>
    <w:rsid w:val="005177DD"/>
    <w:rsid w:val="005204BA"/>
    <w:rsid w:val="005204F8"/>
    <w:rsid w:val="00520F63"/>
    <w:rsid w:val="0052135A"/>
    <w:rsid w:val="005218DB"/>
    <w:rsid w:val="00521CDA"/>
    <w:rsid w:val="00521DFE"/>
    <w:rsid w:val="00522540"/>
    <w:rsid w:val="00522A0E"/>
    <w:rsid w:val="00522A30"/>
    <w:rsid w:val="00522CCB"/>
    <w:rsid w:val="00522FA1"/>
    <w:rsid w:val="00523202"/>
    <w:rsid w:val="0052369E"/>
    <w:rsid w:val="00523867"/>
    <w:rsid w:val="00523873"/>
    <w:rsid w:val="00523BEC"/>
    <w:rsid w:val="00523BFC"/>
    <w:rsid w:val="00523D8C"/>
    <w:rsid w:val="00524699"/>
    <w:rsid w:val="00524B13"/>
    <w:rsid w:val="005251F4"/>
    <w:rsid w:val="00525648"/>
    <w:rsid w:val="00525699"/>
    <w:rsid w:val="005258AB"/>
    <w:rsid w:val="00526453"/>
    <w:rsid w:val="00526B1E"/>
    <w:rsid w:val="00526CB0"/>
    <w:rsid w:val="005275F2"/>
    <w:rsid w:val="005275FB"/>
    <w:rsid w:val="005278C5"/>
    <w:rsid w:val="0052793B"/>
    <w:rsid w:val="00527DCF"/>
    <w:rsid w:val="0053108D"/>
    <w:rsid w:val="005314C6"/>
    <w:rsid w:val="00531A6A"/>
    <w:rsid w:val="00531F0D"/>
    <w:rsid w:val="0053228E"/>
    <w:rsid w:val="005326FE"/>
    <w:rsid w:val="00532919"/>
    <w:rsid w:val="00532F80"/>
    <w:rsid w:val="00533623"/>
    <w:rsid w:val="00533817"/>
    <w:rsid w:val="005338A9"/>
    <w:rsid w:val="00533A98"/>
    <w:rsid w:val="00533C00"/>
    <w:rsid w:val="00533D55"/>
    <w:rsid w:val="00533F38"/>
    <w:rsid w:val="00533F66"/>
    <w:rsid w:val="005343EF"/>
    <w:rsid w:val="00534479"/>
    <w:rsid w:val="00534921"/>
    <w:rsid w:val="0053517A"/>
    <w:rsid w:val="005351F0"/>
    <w:rsid w:val="005365BD"/>
    <w:rsid w:val="0053672A"/>
    <w:rsid w:val="00536B32"/>
    <w:rsid w:val="00536DF2"/>
    <w:rsid w:val="00537773"/>
    <w:rsid w:val="005379EE"/>
    <w:rsid w:val="00537E90"/>
    <w:rsid w:val="00537FC2"/>
    <w:rsid w:val="00540112"/>
    <w:rsid w:val="00540640"/>
    <w:rsid w:val="00540D02"/>
    <w:rsid w:val="00541157"/>
    <w:rsid w:val="00541248"/>
    <w:rsid w:val="0054127E"/>
    <w:rsid w:val="00541611"/>
    <w:rsid w:val="00541755"/>
    <w:rsid w:val="00541B3D"/>
    <w:rsid w:val="00541D51"/>
    <w:rsid w:val="00541DA8"/>
    <w:rsid w:val="00541E13"/>
    <w:rsid w:val="00542297"/>
    <w:rsid w:val="005427EB"/>
    <w:rsid w:val="0054334D"/>
    <w:rsid w:val="00543AC0"/>
    <w:rsid w:val="00543B8C"/>
    <w:rsid w:val="00543CAF"/>
    <w:rsid w:val="00543FE9"/>
    <w:rsid w:val="0054441F"/>
    <w:rsid w:val="00544AEE"/>
    <w:rsid w:val="00544DAD"/>
    <w:rsid w:val="005450F9"/>
    <w:rsid w:val="005451F6"/>
    <w:rsid w:val="005459F2"/>
    <w:rsid w:val="00545D38"/>
    <w:rsid w:val="00545F66"/>
    <w:rsid w:val="005467D9"/>
    <w:rsid w:val="00546B28"/>
    <w:rsid w:val="0054732B"/>
    <w:rsid w:val="00547979"/>
    <w:rsid w:val="0055049B"/>
    <w:rsid w:val="00550552"/>
    <w:rsid w:val="0055085F"/>
    <w:rsid w:val="00550867"/>
    <w:rsid w:val="00550950"/>
    <w:rsid w:val="0055100A"/>
    <w:rsid w:val="00551356"/>
    <w:rsid w:val="00551589"/>
    <w:rsid w:val="00551B1F"/>
    <w:rsid w:val="00551C07"/>
    <w:rsid w:val="00551F9C"/>
    <w:rsid w:val="00552027"/>
    <w:rsid w:val="00552124"/>
    <w:rsid w:val="0055230D"/>
    <w:rsid w:val="005527B1"/>
    <w:rsid w:val="005529EC"/>
    <w:rsid w:val="00553EB5"/>
    <w:rsid w:val="00554262"/>
    <w:rsid w:val="005549C5"/>
    <w:rsid w:val="005549CD"/>
    <w:rsid w:val="00554C8B"/>
    <w:rsid w:val="00554E3F"/>
    <w:rsid w:val="00555A6D"/>
    <w:rsid w:val="00555BE1"/>
    <w:rsid w:val="00556263"/>
    <w:rsid w:val="00557151"/>
    <w:rsid w:val="00557BE8"/>
    <w:rsid w:val="005602E6"/>
    <w:rsid w:val="005603C7"/>
    <w:rsid w:val="00560B21"/>
    <w:rsid w:val="005614C6"/>
    <w:rsid w:val="0056187C"/>
    <w:rsid w:val="00561FC5"/>
    <w:rsid w:val="0056278C"/>
    <w:rsid w:val="0056292C"/>
    <w:rsid w:val="0056341A"/>
    <w:rsid w:val="005637D7"/>
    <w:rsid w:val="00563863"/>
    <w:rsid w:val="00564028"/>
    <w:rsid w:val="00564450"/>
    <w:rsid w:val="00564759"/>
    <w:rsid w:val="00564992"/>
    <w:rsid w:val="00564CC5"/>
    <w:rsid w:val="00564F09"/>
    <w:rsid w:val="005651A9"/>
    <w:rsid w:val="00565A81"/>
    <w:rsid w:val="00565DE0"/>
    <w:rsid w:val="0056649D"/>
    <w:rsid w:val="0056657F"/>
    <w:rsid w:val="00566CF5"/>
    <w:rsid w:val="00567A8E"/>
    <w:rsid w:val="00567CF3"/>
    <w:rsid w:val="0057007F"/>
    <w:rsid w:val="005700AE"/>
    <w:rsid w:val="00570105"/>
    <w:rsid w:val="005704D1"/>
    <w:rsid w:val="00571AAA"/>
    <w:rsid w:val="00571DE2"/>
    <w:rsid w:val="00572374"/>
    <w:rsid w:val="005723DD"/>
    <w:rsid w:val="005723F0"/>
    <w:rsid w:val="00572789"/>
    <w:rsid w:val="00572DB6"/>
    <w:rsid w:val="00573135"/>
    <w:rsid w:val="0057374F"/>
    <w:rsid w:val="00573A3A"/>
    <w:rsid w:val="00573E2B"/>
    <w:rsid w:val="00574294"/>
    <w:rsid w:val="00574338"/>
    <w:rsid w:val="00574F38"/>
    <w:rsid w:val="00574F8D"/>
    <w:rsid w:val="00575310"/>
    <w:rsid w:val="005753D4"/>
    <w:rsid w:val="0057590E"/>
    <w:rsid w:val="00575FEC"/>
    <w:rsid w:val="005766A2"/>
    <w:rsid w:val="00576F95"/>
    <w:rsid w:val="00577739"/>
    <w:rsid w:val="00577C03"/>
    <w:rsid w:val="00577DB8"/>
    <w:rsid w:val="00577F05"/>
    <w:rsid w:val="005800C3"/>
    <w:rsid w:val="00580304"/>
    <w:rsid w:val="00580474"/>
    <w:rsid w:val="005808FD"/>
    <w:rsid w:val="00580938"/>
    <w:rsid w:val="00580BA1"/>
    <w:rsid w:val="00581747"/>
    <w:rsid w:val="0058227E"/>
    <w:rsid w:val="005826F0"/>
    <w:rsid w:val="005828E6"/>
    <w:rsid w:val="00582B42"/>
    <w:rsid w:val="005830A0"/>
    <w:rsid w:val="00583AC3"/>
    <w:rsid w:val="00583B74"/>
    <w:rsid w:val="00583F3E"/>
    <w:rsid w:val="005844D9"/>
    <w:rsid w:val="00584AD2"/>
    <w:rsid w:val="00584E3F"/>
    <w:rsid w:val="00584F9F"/>
    <w:rsid w:val="0058563B"/>
    <w:rsid w:val="00585714"/>
    <w:rsid w:val="005858DF"/>
    <w:rsid w:val="005859BC"/>
    <w:rsid w:val="00585ACB"/>
    <w:rsid w:val="0058631E"/>
    <w:rsid w:val="00586434"/>
    <w:rsid w:val="005865FF"/>
    <w:rsid w:val="005867B8"/>
    <w:rsid w:val="00586AF6"/>
    <w:rsid w:val="005877F3"/>
    <w:rsid w:val="00587AA1"/>
    <w:rsid w:val="00587B34"/>
    <w:rsid w:val="00587D8F"/>
    <w:rsid w:val="00590E18"/>
    <w:rsid w:val="005914AC"/>
    <w:rsid w:val="00591809"/>
    <w:rsid w:val="0059183E"/>
    <w:rsid w:val="00591856"/>
    <w:rsid w:val="00591EC4"/>
    <w:rsid w:val="00592962"/>
    <w:rsid w:val="005929AB"/>
    <w:rsid w:val="00593025"/>
    <w:rsid w:val="00593841"/>
    <w:rsid w:val="005938F4"/>
    <w:rsid w:val="00594318"/>
    <w:rsid w:val="00594A38"/>
    <w:rsid w:val="005955D0"/>
    <w:rsid w:val="00595F88"/>
    <w:rsid w:val="00596167"/>
    <w:rsid w:val="00596296"/>
    <w:rsid w:val="0059645C"/>
    <w:rsid w:val="00596820"/>
    <w:rsid w:val="00596C0D"/>
    <w:rsid w:val="0059745D"/>
    <w:rsid w:val="00597A45"/>
    <w:rsid w:val="00597EC2"/>
    <w:rsid w:val="00597FAB"/>
    <w:rsid w:val="005A02DC"/>
    <w:rsid w:val="005A0905"/>
    <w:rsid w:val="005A0A14"/>
    <w:rsid w:val="005A1068"/>
    <w:rsid w:val="005A14C3"/>
    <w:rsid w:val="005A195C"/>
    <w:rsid w:val="005A19E8"/>
    <w:rsid w:val="005A1B0F"/>
    <w:rsid w:val="005A1D25"/>
    <w:rsid w:val="005A1EEC"/>
    <w:rsid w:val="005A24CD"/>
    <w:rsid w:val="005A2DDB"/>
    <w:rsid w:val="005A2FF5"/>
    <w:rsid w:val="005A35E9"/>
    <w:rsid w:val="005A3C81"/>
    <w:rsid w:val="005A3EDF"/>
    <w:rsid w:val="005A3F3F"/>
    <w:rsid w:val="005A417C"/>
    <w:rsid w:val="005A4645"/>
    <w:rsid w:val="005A4990"/>
    <w:rsid w:val="005A4B39"/>
    <w:rsid w:val="005A4C32"/>
    <w:rsid w:val="005A4CBE"/>
    <w:rsid w:val="005A4F3E"/>
    <w:rsid w:val="005A527D"/>
    <w:rsid w:val="005A54EE"/>
    <w:rsid w:val="005A5E9E"/>
    <w:rsid w:val="005A6089"/>
    <w:rsid w:val="005A671C"/>
    <w:rsid w:val="005A679B"/>
    <w:rsid w:val="005A6AB3"/>
    <w:rsid w:val="005A6C72"/>
    <w:rsid w:val="005A7A42"/>
    <w:rsid w:val="005B0210"/>
    <w:rsid w:val="005B029B"/>
    <w:rsid w:val="005B0669"/>
    <w:rsid w:val="005B0F24"/>
    <w:rsid w:val="005B1141"/>
    <w:rsid w:val="005B1D45"/>
    <w:rsid w:val="005B1DFA"/>
    <w:rsid w:val="005B23E3"/>
    <w:rsid w:val="005B26FC"/>
    <w:rsid w:val="005B2FA3"/>
    <w:rsid w:val="005B33D0"/>
    <w:rsid w:val="005B3748"/>
    <w:rsid w:val="005B386A"/>
    <w:rsid w:val="005B38AF"/>
    <w:rsid w:val="005B38D0"/>
    <w:rsid w:val="005B3DCB"/>
    <w:rsid w:val="005B42CD"/>
    <w:rsid w:val="005B434E"/>
    <w:rsid w:val="005B48AC"/>
    <w:rsid w:val="005B4BFF"/>
    <w:rsid w:val="005B4F69"/>
    <w:rsid w:val="005B52E4"/>
    <w:rsid w:val="005B59C9"/>
    <w:rsid w:val="005B5CA4"/>
    <w:rsid w:val="005B5F65"/>
    <w:rsid w:val="005B6294"/>
    <w:rsid w:val="005B6B27"/>
    <w:rsid w:val="005B6DA1"/>
    <w:rsid w:val="005B6DF1"/>
    <w:rsid w:val="005B754F"/>
    <w:rsid w:val="005B78A8"/>
    <w:rsid w:val="005B78EF"/>
    <w:rsid w:val="005B7A5E"/>
    <w:rsid w:val="005B7A64"/>
    <w:rsid w:val="005B7E8D"/>
    <w:rsid w:val="005C0244"/>
    <w:rsid w:val="005C12F6"/>
    <w:rsid w:val="005C142B"/>
    <w:rsid w:val="005C17F8"/>
    <w:rsid w:val="005C21E6"/>
    <w:rsid w:val="005C24B9"/>
    <w:rsid w:val="005C2977"/>
    <w:rsid w:val="005C2C2E"/>
    <w:rsid w:val="005C30CA"/>
    <w:rsid w:val="005C3234"/>
    <w:rsid w:val="005C37CE"/>
    <w:rsid w:val="005C4177"/>
    <w:rsid w:val="005C442C"/>
    <w:rsid w:val="005C44C2"/>
    <w:rsid w:val="005C4734"/>
    <w:rsid w:val="005C4B3E"/>
    <w:rsid w:val="005C4DD2"/>
    <w:rsid w:val="005C517A"/>
    <w:rsid w:val="005C56ED"/>
    <w:rsid w:val="005C5A5D"/>
    <w:rsid w:val="005C5FCE"/>
    <w:rsid w:val="005C692F"/>
    <w:rsid w:val="005C6DEB"/>
    <w:rsid w:val="005C7301"/>
    <w:rsid w:val="005C7440"/>
    <w:rsid w:val="005C7553"/>
    <w:rsid w:val="005C79D9"/>
    <w:rsid w:val="005C7D21"/>
    <w:rsid w:val="005D055C"/>
    <w:rsid w:val="005D0978"/>
    <w:rsid w:val="005D11B4"/>
    <w:rsid w:val="005D1367"/>
    <w:rsid w:val="005D1633"/>
    <w:rsid w:val="005D182B"/>
    <w:rsid w:val="005D21A7"/>
    <w:rsid w:val="005D2598"/>
    <w:rsid w:val="005D2EF9"/>
    <w:rsid w:val="005D31F2"/>
    <w:rsid w:val="005D3224"/>
    <w:rsid w:val="005D3AF9"/>
    <w:rsid w:val="005D41D4"/>
    <w:rsid w:val="005D43CE"/>
    <w:rsid w:val="005D43D6"/>
    <w:rsid w:val="005D481C"/>
    <w:rsid w:val="005D4C06"/>
    <w:rsid w:val="005D4EFE"/>
    <w:rsid w:val="005D51A8"/>
    <w:rsid w:val="005D53FD"/>
    <w:rsid w:val="005D5532"/>
    <w:rsid w:val="005D56FE"/>
    <w:rsid w:val="005D58F9"/>
    <w:rsid w:val="005D5AD3"/>
    <w:rsid w:val="005D63A9"/>
    <w:rsid w:val="005D6844"/>
    <w:rsid w:val="005D68DD"/>
    <w:rsid w:val="005D6B5C"/>
    <w:rsid w:val="005D7374"/>
    <w:rsid w:val="005D73EF"/>
    <w:rsid w:val="005D74DC"/>
    <w:rsid w:val="005D7610"/>
    <w:rsid w:val="005D7655"/>
    <w:rsid w:val="005D7C61"/>
    <w:rsid w:val="005D7FC7"/>
    <w:rsid w:val="005E007F"/>
    <w:rsid w:val="005E0533"/>
    <w:rsid w:val="005E0817"/>
    <w:rsid w:val="005E1181"/>
    <w:rsid w:val="005E13F0"/>
    <w:rsid w:val="005E166A"/>
    <w:rsid w:val="005E17B2"/>
    <w:rsid w:val="005E2128"/>
    <w:rsid w:val="005E2439"/>
    <w:rsid w:val="005E2660"/>
    <w:rsid w:val="005E2955"/>
    <w:rsid w:val="005E2C79"/>
    <w:rsid w:val="005E326B"/>
    <w:rsid w:val="005E3630"/>
    <w:rsid w:val="005E3A10"/>
    <w:rsid w:val="005E3FA1"/>
    <w:rsid w:val="005E47AF"/>
    <w:rsid w:val="005E4A94"/>
    <w:rsid w:val="005E4D59"/>
    <w:rsid w:val="005E5588"/>
    <w:rsid w:val="005E572C"/>
    <w:rsid w:val="005E5AC0"/>
    <w:rsid w:val="005E5B5D"/>
    <w:rsid w:val="005E65DF"/>
    <w:rsid w:val="005E6C4C"/>
    <w:rsid w:val="005E7B8D"/>
    <w:rsid w:val="005F077D"/>
    <w:rsid w:val="005F0953"/>
    <w:rsid w:val="005F0FFA"/>
    <w:rsid w:val="005F12FD"/>
    <w:rsid w:val="005F160E"/>
    <w:rsid w:val="005F1858"/>
    <w:rsid w:val="005F1C28"/>
    <w:rsid w:val="005F1D0E"/>
    <w:rsid w:val="005F22F6"/>
    <w:rsid w:val="005F258F"/>
    <w:rsid w:val="005F28BC"/>
    <w:rsid w:val="005F2973"/>
    <w:rsid w:val="005F2BE0"/>
    <w:rsid w:val="005F31A3"/>
    <w:rsid w:val="005F3A82"/>
    <w:rsid w:val="005F3AC6"/>
    <w:rsid w:val="005F47EB"/>
    <w:rsid w:val="005F4D79"/>
    <w:rsid w:val="005F521E"/>
    <w:rsid w:val="005F5F7B"/>
    <w:rsid w:val="005F5FC5"/>
    <w:rsid w:val="005F672F"/>
    <w:rsid w:val="005F7F8B"/>
    <w:rsid w:val="006008B2"/>
    <w:rsid w:val="0060123D"/>
    <w:rsid w:val="0060153F"/>
    <w:rsid w:val="00602127"/>
    <w:rsid w:val="00602B5C"/>
    <w:rsid w:val="00602D87"/>
    <w:rsid w:val="00603692"/>
    <w:rsid w:val="00603A21"/>
    <w:rsid w:val="00603CF7"/>
    <w:rsid w:val="00604206"/>
    <w:rsid w:val="00604821"/>
    <w:rsid w:val="006049B6"/>
    <w:rsid w:val="00604C2D"/>
    <w:rsid w:val="0060531F"/>
    <w:rsid w:val="00605BFA"/>
    <w:rsid w:val="00605C6B"/>
    <w:rsid w:val="00605FE4"/>
    <w:rsid w:val="0060642F"/>
    <w:rsid w:val="006065E9"/>
    <w:rsid w:val="0060683C"/>
    <w:rsid w:val="00606B41"/>
    <w:rsid w:val="006072E8"/>
    <w:rsid w:val="006075DD"/>
    <w:rsid w:val="00607CF9"/>
    <w:rsid w:val="0061025F"/>
    <w:rsid w:val="00610350"/>
    <w:rsid w:val="0061057F"/>
    <w:rsid w:val="006113BC"/>
    <w:rsid w:val="00611654"/>
    <w:rsid w:val="00611785"/>
    <w:rsid w:val="0061178F"/>
    <w:rsid w:val="00612075"/>
    <w:rsid w:val="006120F2"/>
    <w:rsid w:val="006122E2"/>
    <w:rsid w:val="00612541"/>
    <w:rsid w:val="006129EE"/>
    <w:rsid w:val="00612AA0"/>
    <w:rsid w:val="00613104"/>
    <w:rsid w:val="00614155"/>
    <w:rsid w:val="006142EB"/>
    <w:rsid w:val="0061480E"/>
    <w:rsid w:val="00614A79"/>
    <w:rsid w:val="00615159"/>
    <w:rsid w:val="00615EC6"/>
    <w:rsid w:val="0061695F"/>
    <w:rsid w:val="00616BBC"/>
    <w:rsid w:val="00616D9C"/>
    <w:rsid w:val="00617727"/>
    <w:rsid w:val="0061773C"/>
    <w:rsid w:val="00617A45"/>
    <w:rsid w:val="00617DF0"/>
    <w:rsid w:val="00620717"/>
    <w:rsid w:val="00620886"/>
    <w:rsid w:val="00620E95"/>
    <w:rsid w:val="006212F1"/>
    <w:rsid w:val="00621476"/>
    <w:rsid w:val="00622268"/>
    <w:rsid w:val="00622A4D"/>
    <w:rsid w:val="00622E0E"/>
    <w:rsid w:val="00622FAC"/>
    <w:rsid w:val="00623F96"/>
    <w:rsid w:val="0062418C"/>
    <w:rsid w:val="00624A54"/>
    <w:rsid w:val="00624F77"/>
    <w:rsid w:val="006252F7"/>
    <w:rsid w:val="00625517"/>
    <w:rsid w:val="00625645"/>
    <w:rsid w:val="00625B1E"/>
    <w:rsid w:val="00625BDB"/>
    <w:rsid w:val="00625C0F"/>
    <w:rsid w:val="00625E80"/>
    <w:rsid w:val="00625F36"/>
    <w:rsid w:val="00626220"/>
    <w:rsid w:val="0062657B"/>
    <w:rsid w:val="00626E34"/>
    <w:rsid w:val="00627319"/>
    <w:rsid w:val="0062734C"/>
    <w:rsid w:val="0062764E"/>
    <w:rsid w:val="00627A35"/>
    <w:rsid w:val="00627A64"/>
    <w:rsid w:val="00627E14"/>
    <w:rsid w:val="00630007"/>
    <w:rsid w:val="00630166"/>
    <w:rsid w:val="0063031D"/>
    <w:rsid w:val="00630539"/>
    <w:rsid w:val="00630991"/>
    <w:rsid w:val="00630C20"/>
    <w:rsid w:val="00630DD2"/>
    <w:rsid w:val="006317C6"/>
    <w:rsid w:val="00631E9B"/>
    <w:rsid w:val="006322CE"/>
    <w:rsid w:val="00632507"/>
    <w:rsid w:val="0063251A"/>
    <w:rsid w:val="006326C0"/>
    <w:rsid w:val="00632BBB"/>
    <w:rsid w:val="006336FF"/>
    <w:rsid w:val="00633A5C"/>
    <w:rsid w:val="00633DC5"/>
    <w:rsid w:val="00634B7C"/>
    <w:rsid w:val="00634BCD"/>
    <w:rsid w:val="00634CCF"/>
    <w:rsid w:val="00634DA0"/>
    <w:rsid w:val="00634E16"/>
    <w:rsid w:val="00634F37"/>
    <w:rsid w:val="0063528A"/>
    <w:rsid w:val="0063535F"/>
    <w:rsid w:val="006354D8"/>
    <w:rsid w:val="00635719"/>
    <w:rsid w:val="00635A2E"/>
    <w:rsid w:val="00635C71"/>
    <w:rsid w:val="006369E1"/>
    <w:rsid w:val="00636EEC"/>
    <w:rsid w:val="0063724E"/>
    <w:rsid w:val="006379A7"/>
    <w:rsid w:val="00637B9B"/>
    <w:rsid w:val="00637E61"/>
    <w:rsid w:val="00640047"/>
    <w:rsid w:val="0064052E"/>
    <w:rsid w:val="0064079B"/>
    <w:rsid w:val="006408F9"/>
    <w:rsid w:val="00640CE8"/>
    <w:rsid w:val="00640DB0"/>
    <w:rsid w:val="00640FBF"/>
    <w:rsid w:val="0064132E"/>
    <w:rsid w:val="006414E3"/>
    <w:rsid w:val="006420B9"/>
    <w:rsid w:val="00642416"/>
    <w:rsid w:val="006425E3"/>
    <w:rsid w:val="00642E2B"/>
    <w:rsid w:val="00642ED9"/>
    <w:rsid w:val="00643097"/>
    <w:rsid w:val="00643312"/>
    <w:rsid w:val="00643783"/>
    <w:rsid w:val="00643807"/>
    <w:rsid w:val="00643C5D"/>
    <w:rsid w:val="006442C4"/>
    <w:rsid w:val="00644552"/>
    <w:rsid w:val="0064468F"/>
    <w:rsid w:val="0064494B"/>
    <w:rsid w:val="006453F4"/>
    <w:rsid w:val="0064566A"/>
    <w:rsid w:val="00645A20"/>
    <w:rsid w:val="00645C17"/>
    <w:rsid w:val="00645DCB"/>
    <w:rsid w:val="00645ECB"/>
    <w:rsid w:val="00645F32"/>
    <w:rsid w:val="0064635B"/>
    <w:rsid w:val="0064658D"/>
    <w:rsid w:val="0064688D"/>
    <w:rsid w:val="00647223"/>
    <w:rsid w:val="0064722B"/>
    <w:rsid w:val="006473B3"/>
    <w:rsid w:val="00647755"/>
    <w:rsid w:val="0064784B"/>
    <w:rsid w:val="00650340"/>
    <w:rsid w:val="00650DC6"/>
    <w:rsid w:val="00651883"/>
    <w:rsid w:val="0065195B"/>
    <w:rsid w:val="00651F7E"/>
    <w:rsid w:val="006521E3"/>
    <w:rsid w:val="00652B1C"/>
    <w:rsid w:val="00652BED"/>
    <w:rsid w:val="0065304F"/>
    <w:rsid w:val="00653244"/>
    <w:rsid w:val="006537EC"/>
    <w:rsid w:val="00654268"/>
    <w:rsid w:val="00654A6F"/>
    <w:rsid w:val="006552BE"/>
    <w:rsid w:val="00655579"/>
    <w:rsid w:val="0065587A"/>
    <w:rsid w:val="00655D90"/>
    <w:rsid w:val="00655E8A"/>
    <w:rsid w:val="00656442"/>
    <w:rsid w:val="00656921"/>
    <w:rsid w:val="00656F6E"/>
    <w:rsid w:val="006571B5"/>
    <w:rsid w:val="0065744A"/>
    <w:rsid w:val="00657B22"/>
    <w:rsid w:val="0066077F"/>
    <w:rsid w:val="00660866"/>
    <w:rsid w:val="00660E4E"/>
    <w:rsid w:val="0066100C"/>
    <w:rsid w:val="00661043"/>
    <w:rsid w:val="00661CD5"/>
    <w:rsid w:val="00661EC5"/>
    <w:rsid w:val="00661FF0"/>
    <w:rsid w:val="006626BC"/>
    <w:rsid w:val="00663804"/>
    <w:rsid w:val="006638A5"/>
    <w:rsid w:val="00663EEF"/>
    <w:rsid w:val="006642B5"/>
    <w:rsid w:val="00664A53"/>
    <w:rsid w:val="00665066"/>
    <w:rsid w:val="006655E4"/>
    <w:rsid w:val="00665662"/>
    <w:rsid w:val="00665D9D"/>
    <w:rsid w:val="00666364"/>
    <w:rsid w:val="006663E2"/>
    <w:rsid w:val="00666A5B"/>
    <w:rsid w:val="0066701E"/>
    <w:rsid w:val="0066726C"/>
    <w:rsid w:val="00667C13"/>
    <w:rsid w:val="0067020F"/>
    <w:rsid w:val="00670318"/>
    <w:rsid w:val="00670364"/>
    <w:rsid w:val="00670D7F"/>
    <w:rsid w:val="00670F74"/>
    <w:rsid w:val="00671B17"/>
    <w:rsid w:val="00671D26"/>
    <w:rsid w:val="006726E9"/>
    <w:rsid w:val="00672DB2"/>
    <w:rsid w:val="00673BBE"/>
    <w:rsid w:val="00674403"/>
    <w:rsid w:val="006748A5"/>
    <w:rsid w:val="006748D1"/>
    <w:rsid w:val="00674ADE"/>
    <w:rsid w:val="00674BB3"/>
    <w:rsid w:val="0067538B"/>
    <w:rsid w:val="006758A0"/>
    <w:rsid w:val="00675B50"/>
    <w:rsid w:val="00675F8F"/>
    <w:rsid w:val="00676137"/>
    <w:rsid w:val="0067634D"/>
    <w:rsid w:val="006767F4"/>
    <w:rsid w:val="006773AB"/>
    <w:rsid w:val="00677DF7"/>
    <w:rsid w:val="00677E0A"/>
    <w:rsid w:val="006800D3"/>
    <w:rsid w:val="00680481"/>
    <w:rsid w:val="006806A6"/>
    <w:rsid w:val="00680B38"/>
    <w:rsid w:val="00680BF9"/>
    <w:rsid w:val="00681381"/>
    <w:rsid w:val="0068141A"/>
    <w:rsid w:val="00682299"/>
    <w:rsid w:val="006831C9"/>
    <w:rsid w:val="00683772"/>
    <w:rsid w:val="00683BAE"/>
    <w:rsid w:val="00683DF5"/>
    <w:rsid w:val="00684330"/>
    <w:rsid w:val="00684429"/>
    <w:rsid w:val="006844D7"/>
    <w:rsid w:val="006845BE"/>
    <w:rsid w:val="0068472E"/>
    <w:rsid w:val="006851B3"/>
    <w:rsid w:val="006854A6"/>
    <w:rsid w:val="00685DC1"/>
    <w:rsid w:val="006862B7"/>
    <w:rsid w:val="00686411"/>
    <w:rsid w:val="00686EF4"/>
    <w:rsid w:val="006870A4"/>
    <w:rsid w:val="006872EF"/>
    <w:rsid w:val="006874E3"/>
    <w:rsid w:val="00687BF5"/>
    <w:rsid w:val="006900BC"/>
    <w:rsid w:val="0069092F"/>
    <w:rsid w:val="006912CD"/>
    <w:rsid w:val="0069206B"/>
    <w:rsid w:val="0069256D"/>
    <w:rsid w:val="00692B22"/>
    <w:rsid w:val="00692C68"/>
    <w:rsid w:val="0069314E"/>
    <w:rsid w:val="00693756"/>
    <w:rsid w:val="0069390E"/>
    <w:rsid w:val="006946A6"/>
    <w:rsid w:val="0069473F"/>
    <w:rsid w:val="00694B3B"/>
    <w:rsid w:val="00694C7F"/>
    <w:rsid w:val="00694D53"/>
    <w:rsid w:val="0069524C"/>
    <w:rsid w:val="006958FF"/>
    <w:rsid w:val="00695C16"/>
    <w:rsid w:val="006964A9"/>
    <w:rsid w:val="006969FD"/>
    <w:rsid w:val="00696B7C"/>
    <w:rsid w:val="00697076"/>
    <w:rsid w:val="006970D7"/>
    <w:rsid w:val="00697365"/>
    <w:rsid w:val="006A08A9"/>
    <w:rsid w:val="006A0C15"/>
    <w:rsid w:val="006A10A7"/>
    <w:rsid w:val="006A1503"/>
    <w:rsid w:val="006A19EB"/>
    <w:rsid w:val="006A22C9"/>
    <w:rsid w:val="006A30C3"/>
    <w:rsid w:val="006A3934"/>
    <w:rsid w:val="006A4043"/>
    <w:rsid w:val="006A44DD"/>
    <w:rsid w:val="006A4945"/>
    <w:rsid w:val="006A4C9D"/>
    <w:rsid w:val="006A4D0D"/>
    <w:rsid w:val="006A4E69"/>
    <w:rsid w:val="006A566B"/>
    <w:rsid w:val="006A58FC"/>
    <w:rsid w:val="006A5CC2"/>
    <w:rsid w:val="006A6223"/>
    <w:rsid w:val="006A6C80"/>
    <w:rsid w:val="006A74A7"/>
    <w:rsid w:val="006A7926"/>
    <w:rsid w:val="006A7AB6"/>
    <w:rsid w:val="006A7FE6"/>
    <w:rsid w:val="006B0391"/>
    <w:rsid w:val="006B05A9"/>
    <w:rsid w:val="006B05B3"/>
    <w:rsid w:val="006B0A17"/>
    <w:rsid w:val="006B0A18"/>
    <w:rsid w:val="006B0AC4"/>
    <w:rsid w:val="006B0D47"/>
    <w:rsid w:val="006B1810"/>
    <w:rsid w:val="006B1B5D"/>
    <w:rsid w:val="006B244C"/>
    <w:rsid w:val="006B2889"/>
    <w:rsid w:val="006B2C60"/>
    <w:rsid w:val="006B339C"/>
    <w:rsid w:val="006B3B77"/>
    <w:rsid w:val="006B3CD3"/>
    <w:rsid w:val="006B3DCB"/>
    <w:rsid w:val="006B3E74"/>
    <w:rsid w:val="006B3FB1"/>
    <w:rsid w:val="006B4214"/>
    <w:rsid w:val="006B446C"/>
    <w:rsid w:val="006B4760"/>
    <w:rsid w:val="006B47FA"/>
    <w:rsid w:val="006B4896"/>
    <w:rsid w:val="006B48E9"/>
    <w:rsid w:val="006B49C5"/>
    <w:rsid w:val="006B4D2B"/>
    <w:rsid w:val="006B5A78"/>
    <w:rsid w:val="006B5F1B"/>
    <w:rsid w:val="006B64FA"/>
    <w:rsid w:val="006B6700"/>
    <w:rsid w:val="006B6A14"/>
    <w:rsid w:val="006B6F94"/>
    <w:rsid w:val="006B7277"/>
    <w:rsid w:val="006B7F9B"/>
    <w:rsid w:val="006C059E"/>
    <w:rsid w:val="006C05B3"/>
    <w:rsid w:val="006C075B"/>
    <w:rsid w:val="006C10AC"/>
    <w:rsid w:val="006C1744"/>
    <w:rsid w:val="006C228E"/>
    <w:rsid w:val="006C2FD2"/>
    <w:rsid w:val="006C3567"/>
    <w:rsid w:val="006C3673"/>
    <w:rsid w:val="006C3D0A"/>
    <w:rsid w:val="006C3EB1"/>
    <w:rsid w:val="006C3F59"/>
    <w:rsid w:val="006C47C0"/>
    <w:rsid w:val="006C4850"/>
    <w:rsid w:val="006C4BA4"/>
    <w:rsid w:val="006C4F60"/>
    <w:rsid w:val="006C5A0B"/>
    <w:rsid w:val="006C5C15"/>
    <w:rsid w:val="006C6270"/>
    <w:rsid w:val="006C6312"/>
    <w:rsid w:val="006C63C4"/>
    <w:rsid w:val="006C6413"/>
    <w:rsid w:val="006C6E12"/>
    <w:rsid w:val="006C783F"/>
    <w:rsid w:val="006C79B2"/>
    <w:rsid w:val="006C7DDE"/>
    <w:rsid w:val="006D0A7E"/>
    <w:rsid w:val="006D0C72"/>
    <w:rsid w:val="006D12DF"/>
    <w:rsid w:val="006D179B"/>
    <w:rsid w:val="006D1849"/>
    <w:rsid w:val="006D1C54"/>
    <w:rsid w:val="006D2002"/>
    <w:rsid w:val="006D2290"/>
    <w:rsid w:val="006D2BE1"/>
    <w:rsid w:val="006D2F37"/>
    <w:rsid w:val="006D358A"/>
    <w:rsid w:val="006D35B2"/>
    <w:rsid w:val="006D3D8F"/>
    <w:rsid w:val="006D44D8"/>
    <w:rsid w:val="006D46C0"/>
    <w:rsid w:val="006D489C"/>
    <w:rsid w:val="006D4A57"/>
    <w:rsid w:val="006D4C16"/>
    <w:rsid w:val="006D4C20"/>
    <w:rsid w:val="006D4E68"/>
    <w:rsid w:val="006D525B"/>
    <w:rsid w:val="006D5401"/>
    <w:rsid w:val="006D56BE"/>
    <w:rsid w:val="006D5937"/>
    <w:rsid w:val="006D5AF1"/>
    <w:rsid w:val="006D60D4"/>
    <w:rsid w:val="006D6738"/>
    <w:rsid w:val="006D680B"/>
    <w:rsid w:val="006D6C22"/>
    <w:rsid w:val="006D7A37"/>
    <w:rsid w:val="006D7A8F"/>
    <w:rsid w:val="006D7B13"/>
    <w:rsid w:val="006E0126"/>
    <w:rsid w:val="006E090D"/>
    <w:rsid w:val="006E0BCE"/>
    <w:rsid w:val="006E0D67"/>
    <w:rsid w:val="006E0DBC"/>
    <w:rsid w:val="006E15C1"/>
    <w:rsid w:val="006E1FDA"/>
    <w:rsid w:val="006E21BB"/>
    <w:rsid w:val="006E24EF"/>
    <w:rsid w:val="006E2A2F"/>
    <w:rsid w:val="006E2A47"/>
    <w:rsid w:val="006E2A9A"/>
    <w:rsid w:val="006E2EDC"/>
    <w:rsid w:val="006E31B0"/>
    <w:rsid w:val="006E37E7"/>
    <w:rsid w:val="006E3B12"/>
    <w:rsid w:val="006E3B6F"/>
    <w:rsid w:val="006E3BB8"/>
    <w:rsid w:val="006E3DC0"/>
    <w:rsid w:val="006E3E5E"/>
    <w:rsid w:val="006E446E"/>
    <w:rsid w:val="006E4B13"/>
    <w:rsid w:val="006E4BA5"/>
    <w:rsid w:val="006E4BFB"/>
    <w:rsid w:val="006E4F7A"/>
    <w:rsid w:val="006E514B"/>
    <w:rsid w:val="006E5252"/>
    <w:rsid w:val="006E552D"/>
    <w:rsid w:val="006E5554"/>
    <w:rsid w:val="006E5AF6"/>
    <w:rsid w:val="006E5BB8"/>
    <w:rsid w:val="006E5FC5"/>
    <w:rsid w:val="006E60D9"/>
    <w:rsid w:val="006E6710"/>
    <w:rsid w:val="006E67AD"/>
    <w:rsid w:val="006E6859"/>
    <w:rsid w:val="006E69F2"/>
    <w:rsid w:val="006E739A"/>
    <w:rsid w:val="006E79DC"/>
    <w:rsid w:val="006E7BC6"/>
    <w:rsid w:val="006E7DA1"/>
    <w:rsid w:val="006F0C0C"/>
    <w:rsid w:val="006F0EB5"/>
    <w:rsid w:val="006F14B5"/>
    <w:rsid w:val="006F152C"/>
    <w:rsid w:val="006F183A"/>
    <w:rsid w:val="006F1B8B"/>
    <w:rsid w:val="006F2145"/>
    <w:rsid w:val="006F230F"/>
    <w:rsid w:val="006F2468"/>
    <w:rsid w:val="006F2522"/>
    <w:rsid w:val="006F2660"/>
    <w:rsid w:val="006F2A25"/>
    <w:rsid w:val="006F2D3E"/>
    <w:rsid w:val="006F306D"/>
    <w:rsid w:val="006F3274"/>
    <w:rsid w:val="006F3436"/>
    <w:rsid w:val="006F370C"/>
    <w:rsid w:val="006F3F60"/>
    <w:rsid w:val="006F4B0A"/>
    <w:rsid w:val="006F4E93"/>
    <w:rsid w:val="006F56FA"/>
    <w:rsid w:val="006F5C22"/>
    <w:rsid w:val="006F5CC8"/>
    <w:rsid w:val="006F5DA6"/>
    <w:rsid w:val="006F6008"/>
    <w:rsid w:val="006F686E"/>
    <w:rsid w:val="006F6A65"/>
    <w:rsid w:val="006F718E"/>
    <w:rsid w:val="006F7282"/>
    <w:rsid w:val="006F7389"/>
    <w:rsid w:val="006F74DF"/>
    <w:rsid w:val="006F7F9D"/>
    <w:rsid w:val="00700247"/>
    <w:rsid w:val="00700971"/>
    <w:rsid w:val="007011ED"/>
    <w:rsid w:val="00701768"/>
    <w:rsid w:val="00701D0E"/>
    <w:rsid w:val="00702742"/>
    <w:rsid w:val="00702995"/>
    <w:rsid w:val="00702CE6"/>
    <w:rsid w:val="00702FB0"/>
    <w:rsid w:val="0070370F"/>
    <w:rsid w:val="00703B30"/>
    <w:rsid w:val="007040B2"/>
    <w:rsid w:val="0070487B"/>
    <w:rsid w:val="00704A77"/>
    <w:rsid w:val="00704B9F"/>
    <w:rsid w:val="00705DB1"/>
    <w:rsid w:val="00705F86"/>
    <w:rsid w:val="0070675E"/>
    <w:rsid w:val="00707660"/>
    <w:rsid w:val="00707B39"/>
    <w:rsid w:val="00710A2D"/>
    <w:rsid w:val="00710C41"/>
    <w:rsid w:val="00710C73"/>
    <w:rsid w:val="00710C8E"/>
    <w:rsid w:val="0071132E"/>
    <w:rsid w:val="007116C9"/>
    <w:rsid w:val="00711C09"/>
    <w:rsid w:val="00711CBA"/>
    <w:rsid w:val="0071211E"/>
    <w:rsid w:val="00712804"/>
    <w:rsid w:val="00712B70"/>
    <w:rsid w:val="00712DFC"/>
    <w:rsid w:val="00712EF4"/>
    <w:rsid w:val="007133C0"/>
    <w:rsid w:val="00713814"/>
    <w:rsid w:val="00713974"/>
    <w:rsid w:val="00713EAD"/>
    <w:rsid w:val="00714018"/>
    <w:rsid w:val="007144F0"/>
    <w:rsid w:val="007146F7"/>
    <w:rsid w:val="00714736"/>
    <w:rsid w:val="00714ACC"/>
    <w:rsid w:val="00715341"/>
    <w:rsid w:val="0071553A"/>
    <w:rsid w:val="007155D6"/>
    <w:rsid w:val="00715681"/>
    <w:rsid w:val="00715861"/>
    <w:rsid w:val="0071592C"/>
    <w:rsid w:val="00715C78"/>
    <w:rsid w:val="007160FF"/>
    <w:rsid w:val="007161F6"/>
    <w:rsid w:val="007164D9"/>
    <w:rsid w:val="00716617"/>
    <w:rsid w:val="00716E12"/>
    <w:rsid w:val="007171E6"/>
    <w:rsid w:val="00717B00"/>
    <w:rsid w:val="00717DF6"/>
    <w:rsid w:val="00720069"/>
    <w:rsid w:val="00720398"/>
    <w:rsid w:val="00720611"/>
    <w:rsid w:val="00720679"/>
    <w:rsid w:val="00720A13"/>
    <w:rsid w:val="00720CF8"/>
    <w:rsid w:val="00720F27"/>
    <w:rsid w:val="0072168D"/>
    <w:rsid w:val="00721964"/>
    <w:rsid w:val="00722271"/>
    <w:rsid w:val="007222A2"/>
    <w:rsid w:val="00722570"/>
    <w:rsid w:val="00722806"/>
    <w:rsid w:val="0072320E"/>
    <w:rsid w:val="007232AA"/>
    <w:rsid w:val="00723E0D"/>
    <w:rsid w:val="0072465B"/>
    <w:rsid w:val="00724697"/>
    <w:rsid w:val="00724901"/>
    <w:rsid w:val="00724C26"/>
    <w:rsid w:val="0072575A"/>
    <w:rsid w:val="007262FE"/>
    <w:rsid w:val="00726324"/>
    <w:rsid w:val="0072676F"/>
    <w:rsid w:val="0072693E"/>
    <w:rsid w:val="00726AE6"/>
    <w:rsid w:val="00726CDA"/>
    <w:rsid w:val="0072758F"/>
    <w:rsid w:val="007275EC"/>
    <w:rsid w:val="00727A3E"/>
    <w:rsid w:val="00730931"/>
    <w:rsid w:val="00730EC5"/>
    <w:rsid w:val="0073209A"/>
    <w:rsid w:val="00732736"/>
    <w:rsid w:val="00732A02"/>
    <w:rsid w:val="00732C6D"/>
    <w:rsid w:val="00732FE2"/>
    <w:rsid w:val="007331EF"/>
    <w:rsid w:val="0073378F"/>
    <w:rsid w:val="0073393F"/>
    <w:rsid w:val="00733B37"/>
    <w:rsid w:val="00733B80"/>
    <w:rsid w:val="0073481D"/>
    <w:rsid w:val="007348AC"/>
    <w:rsid w:val="00734B01"/>
    <w:rsid w:val="0073508D"/>
    <w:rsid w:val="007353A3"/>
    <w:rsid w:val="007355BE"/>
    <w:rsid w:val="00735649"/>
    <w:rsid w:val="00735B65"/>
    <w:rsid w:val="007367D2"/>
    <w:rsid w:val="00736914"/>
    <w:rsid w:val="00736E47"/>
    <w:rsid w:val="00737743"/>
    <w:rsid w:val="00737883"/>
    <w:rsid w:val="007378C6"/>
    <w:rsid w:val="00737F6A"/>
    <w:rsid w:val="00740077"/>
    <w:rsid w:val="007405DF"/>
    <w:rsid w:val="0074073C"/>
    <w:rsid w:val="007407C6"/>
    <w:rsid w:val="00740A65"/>
    <w:rsid w:val="00740D46"/>
    <w:rsid w:val="00740E89"/>
    <w:rsid w:val="00741D1A"/>
    <w:rsid w:val="00741D75"/>
    <w:rsid w:val="007422BC"/>
    <w:rsid w:val="00742365"/>
    <w:rsid w:val="0074287C"/>
    <w:rsid w:val="007428D5"/>
    <w:rsid w:val="00742985"/>
    <w:rsid w:val="00742E48"/>
    <w:rsid w:val="00743001"/>
    <w:rsid w:val="007432AA"/>
    <w:rsid w:val="007438A5"/>
    <w:rsid w:val="00743A9D"/>
    <w:rsid w:val="00743ADB"/>
    <w:rsid w:val="0074446F"/>
    <w:rsid w:val="007444B6"/>
    <w:rsid w:val="00744C10"/>
    <w:rsid w:val="007454A0"/>
    <w:rsid w:val="0074580C"/>
    <w:rsid w:val="0074599C"/>
    <w:rsid w:val="00746323"/>
    <w:rsid w:val="00746448"/>
    <w:rsid w:val="0074799B"/>
    <w:rsid w:val="00747BB4"/>
    <w:rsid w:val="0075008A"/>
    <w:rsid w:val="007501C7"/>
    <w:rsid w:val="007501F1"/>
    <w:rsid w:val="007509BB"/>
    <w:rsid w:val="0075163D"/>
    <w:rsid w:val="00751BEE"/>
    <w:rsid w:val="00752565"/>
    <w:rsid w:val="00752A71"/>
    <w:rsid w:val="007532D0"/>
    <w:rsid w:val="0075331C"/>
    <w:rsid w:val="007537AA"/>
    <w:rsid w:val="0075407D"/>
    <w:rsid w:val="007543D5"/>
    <w:rsid w:val="00754E64"/>
    <w:rsid w:val="007557E9"/>
    <w:rsid w:val="00755E46"/>
    <w:rsid w:val="00755FC8"/>
    <w:rsid w:val="00756347"/>
    <w:rsid w:val="0075659C"/>
    <w:rsid w:val="00756AAE"/>
    <w:rsid w:val="00756C24"/>
    <w:rsid w:val="00756D1A"/>
    <w:rsid w:val="00757589"/>
    <w:rsid w:val="00757933"/>
    <w:rsid w:val="00757AB4"/>
    <w:rsid w:val="00757FA2"/>
    <w:rsid w:val="007602F7"/>
    <w:rsid w:val="00760370"/>
    <w:rsid w:val="0076063C"/>
    <w:rsid w:val="00760799"/>
    <w:rsid w:val="00760917"/>
    <w:rsid w:val="00760B3B"/>
    <w:rsid w:val="00760CC7"/>
    <w:rsid w:val="00761131"/>
    <w:rsid w:val="00761442"/>
    <w:rsid w:val="0076148B"/>
    <w:rsid w:val="00761A69"/>
    <w:rsid w:val="00762154"/>
    <w:rsid w:val="00762280"/>
    <w:rsid w:val="007624F5"/>
    <w:rsid w:val="00762599"/>
    <w:rsid w:val="007627BF"/>
    <w:rsid w:val="00762B5B"/>
    <w:rsid w:val="007633FA"/>
    <w:rsid w:val="007639C4"/>
    <w:rsid w:val="007640A5"/>
    <w:rsid w:val="007640AB"/>
    <w:rsid w:val="00764A41"/>
    <w:rsid w:val="00764B35"/>
    <w:rsid w:val="00764EE9"/>
    <w:rsid w:val="00765E09"/>
    <w:rsid w:val="007661FF"/>
    <w:rsid w:val="00766257"/>
    <w:rsid w:val="0076705A"/>
    <w:rsid w:val="007671F1"/>
    <w:rsid w:val="007679A8"/>
    <w:rsid w:val="00767BC5"/>
    <w:rsid w:val="00770558"/>
    <w:rsid w:val="0077062D"/>
    <w:rsid w:val="00770CDE"/>
    <w:rsid w:val="00770F0B"/>
    <w:rsid w:val="00770F3E"/>
    <w:rsid w:val="00771077"/>
    <w:rsid w:val="00771098"/>
    <w:rsid w:val="00771215"/>
    <w:rsid w:val="0077143C"/>
    <w:rsid w:val="00771C32"/>
    <w:rsid w:val="00771FB3"/>
    <w:rsid w:val="0077217D"/>
    <w:rsid w:val="00772196"/>
    <w:rsid w:val="00772495"/>
    <w:rsid w:val="00772640"/>
    <w:rsid w:val="00772ACA"/>
    <w:rsid w:val="00772B42"/>
    <w:rsid w:val="00772C81"/>
    <w:rsid w:val="00772F4A"/>
    <w:rsid w:val="00773146"/>
    <w:rsid w:val="00775BCE"/>
    <w:rsid w:val="00775C3A"/>
    <w:rsid w:val="00775E34"/>
    <w:rsid w:val="00776DE4"/>
    <w:rsid w:val="00777354"/>
    <w:rsid w:val="00777770"/>
    <w:rsid w:val="0077785E"/>
    <w:rsid w:val="00777D6E"/>
    <w:rsid w:val="00777D70"/>
    <w:rsid w:val="00780189"/>
    <w:rsid w:val="00780BBA"/>
    <w:rsid w:val="00781378"/>
    <w:rsid w:val="00781403"/>
    <w:rsid w:val="0078194C"/>
    <w:rsid w:val="00781C53"/>
    <w:rsid w:val="00781EDD"/>
    <w:rsid w:val="00782307"/>
    <w:rsid w:val="007832B4"/>
    <w:rsid w:val="00783AFC"/>
    <w:rsid w:val="00783B74"/>
    <w:rsid w:val="00784031"/>
    <w:rsid w:val="0078464C"/>
    <w:rsid w:val="00784A28"/>
    <w:rsid w:val="0078502B"/>
    <w:rsid w:val="007850CE"/>
    <w:rsid w:val="00785428"/>
    <w:rsid w:val="007855AA"/>
    <w:rsid w:val="00785AD8"/>
    <w:rsid w:val="00785FAA"/>
    <w:rsid w:val="00785FF7"/>
    <w:rsid w:val="00786F10"/>
    <w:rsid w:val="00786F72"/>
    <w:rsid w:val="0079010F"/>
    <w:rsid w:val="00790793"/>
    <w:rsid w:val="00790819"/>
    <w:rsid w:val="0079098E"/>
    <w:rsid w:val="00790D5F"/>
    <w:rsid w:val="00791BF9"/>
    <w:rsid w:val="00791C09"/>
    <w:rsid w:val="00792896"/>
    <w:rsid w:val="00792BF7"/>
    <w:rsid w:val="007933DA"/>
    <w:rsid w:val="00793EDC"/>
    <w:rsid w:val="00794172"/>
    <w:rsid w:val="007944D9"/>
    <w:rsid w:val="007948B0"/>
    <w:rsid w:val="0079586D"/>
    <w:rsid w:val="00795FBD"/>
    <w:rsid w:val="007960B8"/>
    <w:rsid w:val="007962B5"/>
    <w:rsid w:val="00796F41"/>
    <w:rsid w:val="00797195"/>
    <w:rsid w:val="00797273"/>
    <w:rsid w:val="007972FB"/>
    <w:rsid w:val="0079764E"/>
    <w:rsid w:val="0079770F"/>
    <w:rsid w:val="00797939"/>
    <w:rsid w:val="00797EAF"/>
    <w:rsid w:val="007A023E"/>
    <w:rsid w:val="007A122B"/>
    <w:rsid w:val="007A1C4E"/>
    <w:rsid w:val="007A1CE0"/>
    <w:rsid w:val="007A1DD0"/>
    <w:rsid w:val="007A1E74"/>
    <w:rsid w:val="007A1EEC"/>
    <w:rsid w:val="007A1EF6"/>
    <w:rsid w:val="007A210A"/>
    <w:rsid w:val="007A21C4"/>
    <w:rsid w:val="007A2547"/>
    <w:rsid w:val="007A2FBB"/>
    <w:rsid w:val="007A3228"/>
    <w:rsid w:val="007A430D"/>
    <w:rsid w:val="007A4911"/>
    <w:rsid w:val="007A4CA6"/>
    <w:rsid w:val="007A54F7"/>
    <w:rsid w:val="007A5BBF"/>
    <w:rsid w:val="007A663F"/>
    <w:rsid w:val="007A6ABB"/>
    <w:rsid w:val="007A6B56"/>
    <w:rsid w:val="007A6BAF"/>
    <w:rsid w:val="007A6F64"/>
    <w:rsid w:val="007A7154"/>
    <w:rsid w:val="007A761D"/>
    <w:rsid w:val="007A77CE"/>
    <w:rsid w:val="007B009A"/>
    <w:rsid w:val="007B01DB"/>
    <w:rsid w:val="007B04C1"/>
    <w:rsid w:val="007B0EA9"/>
    <w:rsid w:val="007B0F54"/>
    <w:rsid w:val="007B12C3"/>
    <w:rsid w:val="007B1437"/>
    <w:rsid w:val="007B1528"/>
    <w:rsid w:val="007B1745"/>
    <w:rsid w:val="007B224A"/>
    <w:rsid w:val="007B242A"/>
    <w:rsid w:val="007B2A5F"/>
    <w:rsid w:val="007B2C3E"/>
    <w:rsid w:val="007B2D6D"/>
    <w:rsid w:val="007B3596"/>
    <w:rsid w:val="007B3750"/>
    <w:rsid w:val="007B399A"/>
    <w:rsid w:val="007B3BB1"/>
    <w:rsid w:val="007B3ECC"/>
    <w:rsid w:val="007B403B"/>
    <w:rsid w:val="007B42A6"/>
    <w:rsid w:val="007B4B13"/>
    <w:rsid w:val="007B4E48"/>
    <w:rsid w:val="007B5487"/>
    <w:rsid w:val="007B5560"/>
    <w:rsid w:val="007B5B8A"/>
    <w:rsid w:val="007B61B1"/>
    <w:rsid w:val="007B61E1"/>
    <w:rsid w:val="007B635E"/>
    <w:rsid w:val="007B6449"/>
    <w:rsid w:val="007B684E"/>
    <w:rsid w:val="007B68E4"/>
    <w:rsid w:val="007B6AC2"/>
    <w:rsid w:val="007B6C01"/>
    <w:rsid w:val="007B6CEF"/>
    <w:rsid w:val="007B6D66"/>
    <w:rsid w:val="007B7C72"/>
    <w:rsid w:val="007C04A4"/>
    <w:rsid w:val="007C053F"/>
    <w:rsid w:val="007C0746"/>
    <w:rsid w:val="007C0803"/>
    <w:rsid w:val="007C0918"/>
    <w:rsid w:val="007C09B2"/>
    <w:rsid w:val="007C0B43"/>
    <w:rsid w:val="007C12EE"/>
    <w:rsid w:val="007C1F97"/>
    <w:rsid w:val="007C2332"/>
    <w:rsid w:val="007C25B8"/>
    <w:rsid w:val="007C2A1A"/>
    <w:rsid w:val="007C2E17"/>
    <w:rsid w:val="007C2F32"/>
    <w:rsid w:val="007C315A"/>
    <w:rsid w:val="007C3435"/>
    <w:rsid w:val="007C3519"/>
    <w:rsid w:val="007C35DE"/>
    <w:rsid w:val="007C3E80"/>
    <w:rsid w:val="007C4073"/>
    <w:rsid w:val="007C44DA"/>
    <w:rsid w:val="007C482D"/>
    <w:rsid w:val="007C4977"/>
    <w:rsid w:val="007C4D0D"/>
    <w:rsid w:val="007C4E1F"/>
    <w:rsid w:val="007C4ECA"/>
    <w:rsid w:val="007C4F16"/>
    <w:rsid w:val="007C5444"/>
    <w:rsid w:val="007C58A9"/>
    <w:rsid w:val="007C5BE5"/>
    <w:rsid w:val="007C6129"/>
    <w:rsid w:val="007C6E72"/>
    <w:rsid w:val="007C72C3"/>
    <w:rsid w:val="007C74F7"/>
    <w:rsid w:val="007C7650"/>
    <w:rsid w:val="007C78E4"/>
    <w:rsid w:val="007D01A4"/>
    <w:rsid w:val="007D0350"/>
    <w:rsid w:val="007D066A"/>
    <w:rsid w:val="007D0753"/>
    <w:rsid w:val="007D07C3"/>
    <w:rsid w:val="007D0878"/>
    <w:rsid w:val="007D11EA"/>
    <w:rsid w:val="007D1A3B"/>
    <w:rsid w:val="007D1AFF"/>
    <w:rsid w:val="007D23CD"/>
    <w:rsid w:val="007D2950"/>
    <w:rsid w:val="007D2D1E"/>
    <w:rsid w:val="007D2F3E"/>
    <w:rsid w:val="007D30E6"/>
    <w:rsid w:val="007D3991"/>
    <w:rsid w:val="007D39C5"/>
    <w:rsid w:val="007D3E08"/>
    <w:rsid w:val="007D43E3"/>
    <w:rsid w:val="007D48FD"/>
    <w:rsid w:val="007D4C6C"/>
    <w:rsid w:val="007D4CA0"/>
    <w:rsid w:val="007D4F16"/>
    <w:rsid w:val="007D5058"/>
    <w:rsid w:val="007D5528"/>
    <w:rsid w:val="007D588C"/>
    <w:rsid w:val="007D59B3"/>
    <w:rsid w:val="007D5AAF"/>
    <w:rsid w:val="007D6379"/>
    <w:rsid w:val="007D64F9"/>
    <w:rsid w:val="007D6962"/>
    <w:rsid w:val="007D6DDE"/>
    <w:rsid w:val="007D733D"/>
    <w:rsid w:val="007D73B6"/>
    <w:rsid w:val="007D7485"/>
    <w:rsid w:val="007D75E7"/>
    <w:rsid w:val="007E043D"/>
    <w:rsid w:val="007E099B"/>
    <w:rsid w:val="007E0C22"/>
    <w:rsid w:val="007E0C36"/>
    <w:rsid w:val="007E0FB5"/>
    <w:rsid w:val="007E1021"/>
    <w:rsid w:val="007E2789"/>
    <w:rsid w:val="007E2BF9"/>
    <w:rsid w:val="007E2E7C"/>
    <w:rsid w:val="007E2EE8"/>
    <w:rsid w:val="007E3681"/>
    <w:rsid w:val="007E3AFD"/>
    <w:rsid w:val="007E3C6F"/>
    <w:rsid w:val="007E3FC8"/>
    <w:rsid w:val="007E4864"/>
    <w:rsid w:val="007E4EF7"/>
    <w:rsid w:val="007E5343"/>
    <w:rsid w:val="007E5534"/>
    <w:rsid w:val="007E5591"/>
    <w:rsid w:val="007E5D15"/>
    <w:rsid w:val="007E5F53"/>
    <w:rsid w:val="007E5FEA"/>
    <w:rsid w:val="007E607F"/>
    <w:rsid w:val="007E61E7"/>
    <w:rsid w:val="007E648A"/>
    <w:rsid w:val="007E6574"/>
    <w:rsid w:val="007E67C7"/>
    <w:rsid w:val="007E6846"/>
    <w:rsid w:val="007E6C85"/>
    <w:rsid w:val="007E7CA0"/>
    <w:rsid w:val="007E7E03"/>
    <w:rsid w:val="007F015F"/>
    <w:rsid w:val="007F052A"/>
    <w:rsid w:val="007F0D85"/>
    <w:rsid w:val="007F0DFB"/>
    <w:rsid w:val="007F0F65"/>
    <w:rsid w:val="007F1289"/>
    <w:rsid w:val="007F134A"/>
    <w:rsid w:val="007F189D"/>
    <w:rsid w:val="007F1D7F"/>
    <w:rsid w:val="007F1E7A"/>
    <w:rsid w:val="007F1EAD"/>
    <w:rsid w:val="007F21EF"/>
    <w:rsid w:val="007F2644"/>
    <w:rsid w:val="007F26C8"/>
    <w:rsid w:val="007F2B62"/>
    <w:rsid w:val="007F2BEA"/>
    <w:rsid w:val="007F2DF9"/>
    <w:rsid w:val="007F2F0B"/>
    <w:rsid w:val="007F3000"/>
    <w:rsid w:val="007F3FEF"/>
    <w:rsid w:val="007F43DF"/>
    <w:rsid w:val="007F4485"/>
    <w:rsid w:val="007F542A"/>
    <w:rsid w:val="007F6258"/>
    <w:rsid w:val="007F66FB"/>
    <w:rsid w:val="007F6813"/>
    <w:rsid w:val="007F6854"/>
    <w:rsid w:val="007F687E"/>
    <w:rsid w:val="007F6B14"/>
    <w:rsid w:val="007F6CCB"/>
    <w:rsid w:val="007F71FE"/>
    <w:rsid w:val="007F78EE"/>
    <w:rsid w:val="007F7B08"/>
    <w:rsid w:val="008001C7"/>
    <w:rsid w:val="008006AF"/>
    <w:rsid w:val="008006CB"/>
    <w:rsid w:val="00800D66"/>
    <w:rsid w:val="00800F7B"/>
    <w:rsid w:val="008010D6"/>
    <w:rsid w:val="0080191E"/>
    <w:rsid w:val="0080200E"/>
    <w:rsid w:val="008028F1"/>
    <w:rsid w:val="00802983"/>
    <w:rsid w:val="00802C6A"/>
    <w:rsid w:val="00802FEB"/>
    <w:rsid w:val="00803725"/>
    <w:rsid w:val="00803801"/>
    <w:rsid w:val="0080387F"/>
    <w:rsid w:val="00803B4A"/>
    <w:rsid w:val="00804008"/>
    <w:rsid w:val="008041B6"/>
    <w:rsid w:val="0080497C"/>
    <w:rsid w:val="00804E1D"/>
    <w:rsid w:val="0080540F"/>
    <w:rsid w:val="008056A8"/>
    <w:rsid w:val="00806223"/>
    <w:rsid w:val="00806710"/>
    <w:rsid w:val="00806993"/>
    <w:rsid w:val="00806B3C"/>
    <w:rsid w:val="00806D69"/>
    <w:rsid w:val="00806E64"/>
    <w:rsid w:val="00806E96"/>
    <w:rsid w:val="00807D18"/>
    <w:rsid w:val="0081017C"/>
    <w:rsid w:val="0081058F"/>
    <w:rsid w:val="00810B1C"/>
    <w:rsid w:val="008112F1"/>
    <w:rsid w:val="008119FA"/>
    <w:rsid w:val="00811CE0"/>
    <w:rsid w:val="00811E32"/>
    <w:rsid w:val="00812040"/>
    <w:rsid w:val="00812477"/>
    <w:rsid w:val="00812ECB"/>
    <w:rsid w:val="00812EE9"/>
    <w:rsid w:val="008134BB"/>
    <w:rsid w:val="00813979"/>
    <w:rsid w:val="00813AFD"/>
    <w:rsid w:val="00813CBA"/>
    <w:rsid w:val="00813F2C"/>
    <w:rsid w:val="00813F84"/>
    <w:rsid w:val="00814028"/>
    <w:rsid w:val="00814615"/>
    <w:rsid w:val="00814DED"/>
    <w:rsid w:val="008151E0"/>
    <w:rsid w:val="008151F8"/>
    <w:rsid w:val="00815885"/>
    <w:rsid w:val="0081589B"/>
    <w:rsid w:val="00815931"/>
    <w:rsid w:val="008168BF"/>
    <w:rsid w:val="008170CF"/>
    <w:rsid w:val="0081713A"/>
    <w:rsid w:val="00817154"/>
    <w:rsid w:val="00817D45"/>
    <w:rsid w:val="00817F6F"/>
    <w:rsid w:val="00820014"/>
    <w:rsid w:val="0082024C"/>
    <w:rsid w:val="008209B0"/>
    <w:rsid w:val="00820F00"/>
    <w:rsid w:val="008214C9"/>
    <w:rsid w:val="0082180A"/>
    <w:rsid w:val="00822296"/>
    <w:rsid w:val="008222AF"/>
    <w:rsid w:val="0082279D"/>
    <w:rsid w:val="008227D9"/>
    <w:rsid w:val="00822C22"/>
    <w:rsid w:val="0082346F"/>
    <w:rsid w:val="00823837"/>
    <w:rsid w:val="008238EF"/>
    <w:rsid w:val="00823B1D"/>
    <w:rsid w:val="00823C89"/>
    <w:rsid w:val="008244C2"/>
    <w:rsid w:val="00824946"/>
    <w:rsid w:val="00824EF1"/>
    <w:rsid w:val="008252EE"/>
    <w:rsid w:val="008253B9"/>
    <w:rsid w:val="00825950"/>
    <w:rsid w:val="00826195"/>
    <w:rsid w:val="008265FB"/>
    <w:rsid w:val="00826C8F"/>
    <w:rsid w:val="00827219"/>
    <w:rsid w:val="0082759F"/>
    <w:rsid w:val="00827789"/>
    <w:rsid w:val="0083015F"/>
    <w:rsid w:val="008303E6"/>
    <w:rsid w:val="00830635"/>
    <w:rsid w:val="00830732"/>
    <w:rsid w:val="00830C2C"/>
    <w:rsid w:val="00830C49"/>
    <w:rsid w:val="00831603"/>
    <w:rsid w:val="00831812"/>
    <w:rsid w:val="00831D08"/>
    <w:rsid w:val="0083221E"/>
    <w:rsid w:val="00832336"/>
    <w:rsid w:val="008325C5"/>
    <w:rsid w:val="00832895"/>
    <w:rsid w:val="00833222"/>
    <w:rsid w:val="008335A2"/>
    <w:rsid w:val="00833836"/>
    <w:rsid w:val="00833891"/>
    <w:rsid w:val="00833C29"/>
    <w:rsid w:val="00833FA8"/>
    <w:rsid w:val="008340A0"/>
    <w:rsid w:val="008352E9"/>
    <w:rsid w:val="0083531B"/>
    <w:rsid w:val="008354AB"/>
    <w:rsid w:val="00835AFF"/>
    <w:rsid w:val="00836248"/>
    <w:rsid w:val="00836426"/>
    <w:rsid w:val="00836A42"/>
    <w:rsid w:val="00837826"/>
    <w:rsid w:val="0084013C"/>
    <w:rsid w:val="008407AB"/>
    <w:rsid w:val="00840EA3"/>
    <w:rsid w:val="00840FEB"/>
    <w:rsid w:val="00841261"/>
    <w:rsid w:val="00841542"/>
    <w:rsid w:val="00841600"/>
    <w:rsid w:val="00841645"/>
    <w:rsid w:val="0084195A"/>
    <w:rsid w:val="00841F4E"/>
    <w:rsid w:val="00842383"/>
    <w:rsid w:val="008426B8"/>
    <w:rsid w:val="00842968"/>
    <w:rsid w:val="00842C55"/>
    <w:rsid w:val="0084384F"/>
    <w:rsid w:val="00844188"/>
    <w:rsid w:val="008441C4"/>
    <w:rsid w:val="00844539"/>
    <w:rsid w:val="008456E2"/>
    <w:rsid w:val="00845C95"/>
    <w:rsid w:val="008461F8"/>
    <w:rsid w:val="00846AD7"/>
    <w:rsid w:val="0084700E"/>
    <w:rsid w:val="00847C50"/>
    <w:rsid w:val="00847D69"/>
    <w:rsid w:val="00847D97"/>
    <w:rsid w:val="008506E3"/>
    <w:rsid w:val="00850781"/>
    <w:rsid w:val="00850DCF"/>
    <w:rsid w:val="00851301"/>
    <w:rsid w:val="0085142C"/>
    <w:rsid w:val="008514C7"/>
    <w:rsid w:val="00851861"/>
    <w:rsid w:val="008519B2"/>
    <w:rsid w:val="00851DEA"/>
    <w:rsid w:val="008525C0"/>
    <w:rsid w:val="00852654"/>
    <w:rsid w:val="008531AD"/>
    <w:rsid w:val="00853397"/>
    <w:rsid w:val="008540C5"/>
    <w:rsid w:val="00854CB4"/>
    <w:rsid w:val="00854FB0"/>
    <w:rsid w:val="00855574"/>
    <w:rsid w:val="00855873"/>
    <w:rsid w:val="008558C3"/>
    <w:rsid w:val="008559BD"/>
    <w:rsid w:val="008564D5"/>
    <w:rsid w:val="00856CE6"/>
    <w:rsid w:val="00860156"/>
    <w:rsid w:val="008602E9"/>
    <w:rsid w:val="00860389"/>
    <w:rsid w:val="00860416"/>
    <w:rsid w:val="00860645"/>
    <w:rsid w:val="008606EE"/>
    <w:rsid w:val="008611B8"/>
    <w:rsid w:val="00861325"/>
    <w:rsid w:val="008613CC"/>
    <w:rsid w:val="00861AF3"/>
    <w:rsid w:val="00861DA7"/>
    <w:rsid w:val="00861E6C"/>
    <w:rsid w:val="00862290"/>
    <w:rsid w:val="008627FB"/>
    <w:rsid w:val="008631C6"/>
    <w:rsid w:val="008636BB"/>
    <w:rsid w:val="00864394"/>
    <w:rsid w:val="00864510"/>
    <w:rsid w:val="008645EF"/>
    <w:rsid w:val="00865319"/>
    <w:rsid w:val="008653A0"/>
    <w:rsid w:val="00865A03"/>
    <w:rsid w:val="00865A7A"/>
    <w:rsid w:val="00865CFD"/>
    <w:rsid w:val="00865D47"/>
    <w:rsid w:val="00865F16"/>
    <w:rsid w:val="00866133"/>
    <w:rsid w:val="00866323"/>
    <w:rsid w:val="008664B7"/>
    <w:rsid w:val="0086651C"/>
    <w:rsid w:val="00866949"/>
    <w:rsid w:val="00866A20"/>
    <w:rsid w:val="00866A29"/>
    <w:rsid w:val="00866FC3"/>
    <w:rsid w:val="00867034"/>
    <w:rsid w:val="00867346"/>
    <w:rsid w:val="0086769D"/>
    <w:rsid w:val="0086784C"/>
    <w:rsid w:val="00867B08"/>
    <w:rsid w:val="008705EC"/>
    <w:rsid w:val="0087068C"/>
    <w:rsid w:val="008709C6"/>
    <w:rsid w:val="008709D0"/>
    <w:rsid w:val="00870D0A"/>
    <w:rsid w:val="00870D5C"/>
    <w:rsid w:val="00870E89"/>
    <w:rsid w:val="0087132A"/>
    <w:rsid w:val="008715EE"/>
    <w:rsid w:val="00871640"/>
    <w:rsid w:val="008717AD"/>
    <w:rsid w:val="00871ADA"/>
    <w:rsid w:val="00871C90"/>
    <w:rsid w:val="00871D38"/>
    <w:rsid w:val="00871EAA"/>
    <w:rsid w:val="00872196"/>
    <w:rsid w:val="00872C73"/>
    <w:rsid w:val="00872F72"/>
    <w:rsid w:val="00873074"/>
    <w:rsid w:val="008733D9"/>
    <w:rsid w:val="00873457"/>
    <w:rsid w:val="008736F3"/>
    <w:rsid w:val="008736F6"/>
    <w:rsid w:val="00873AB7"/>
    <w:rsid w:val="00873C9D"/>
    <w:rsid w:val="00874688"/>
    <w:rsid w:val="00874CFF"/>
    <w:rsid w:val="00874D52"/>
    <w:rsid w:val="00874F39"/>
    <w:rsid w:val="00874FAB"/>
    <w:rsid w:val="0087537B"/>
    <w:rsid w:val="0087559B"/>
    <w:rsid w:val="008755FF"/>
    <w:rsid w:val="0087567A"/>
    <w:rsid w:val="0087596E"/>
    <w:rsid w:val="00875A96"/>
    <w:rsid w:val="00875ED9"/>
    <w:rsid w:val="008761AE"/>
    <w:rsid w:val="00876DCE"/>
    <w:rsid w:val="00877555"/>
    <w:rsid w:val="008777BC"/>
    <w:rsid w:val="00877D40"/>
    <w:rsid w:val="0088011C"/>
    <w:rsid w:val="008803D0"/>
    <w:rsid w:val="008804D4"/>
    <w:rsid w:val="008818A4"/>
    <w:rsid w:val="008818BD"/>
    <w:rsid w:val="00881AED"/>
    <w:rsid w:val="00881D6D"/>
    <w:rsid w:val="00881D9E"/>
    <w:rsid w:val="00881F51"/>
    <w:rsid w:val="0088206E"/>
    <w:rsid w:val="0088217C"/>
    <w:rsid w:val="00882397"/>
    <w:rsid w:val="008823F5"/>
    <w:rsid w:val="008828F4"/>
    <w:rsid w:val="00882E84"/>
    <w:rsid w:val="008836F5"/>
    <w:rsid w:val="008837B7"/>
    <w:rsid w:val="008838E8"/>
    <w:rsid w:val="00883B96"/>
    <w:rsid w:val="00883F85"/>
    <w:rsid w:val="00883FC0"/>
    <w:rsid w:val="0088421B"/>
    <w:rsid w:val="00884763"/>
    <w:rsid w:val="00884F36"/>
    <w:rsid w:val="00885421"/>
    <w:rsid w:val="008867DF"/>
    <w:rsid w:val="00886B4D"/>
    <w:rsid w:val="00886C20"/>
    <w:rsid w:val="00887254"/>
    <w:rsid w:val="00887747"/>
    <w:rsid w:val="00887789"/>
    <w:rsid w:val="008904C7"/>
    <w:rsid w:val="008908D5"/>
    <w:rsid w:val="00890CA5"/>
    <w:rsid w:val="008910D0"/>
    <w:rsid w:val="008914B7"/>
    <w:rsid w:val="00892141"/>
    <w:rsid w:val="0089290D"/>
    <w:rsid w:val="00893094"/>
    <w:rsid w:val="00893438"/>
    <w:rsid w:val="0089370E"/>
    <w:rsid w:val="0089373F"/>
    <w:rsid w:val="00893B4C"/>
    <w:rsid w:val="00893B78"/>
    <w:rsid w:val="00893FD1"/>
    <w:rsid w:val="008943CF"/>
    <w:rsid w:val="0089453E"/>
    <w:rsid w:val="00894731"/>
    <w:rsid w:val="00894986"/>
    <w:rsid w:val="00894D5F"/>
    <w:rsid w:val="00895066"/>
    <w:rsid w:val="00895AF1"/>
    <w:rsid w:val="00896556"/>
    <w:rsid w:val="00896872"/>
    <w:rsid w:val="00896955"/>
    <w:rsid w:val="00896D6D"/>
    <w:rsid w:val="00897E19"/>
    <w:rsid w:val="008A015C"/>
    <w:rsid w:val="008A0229"/>
    <w:rsid w:val="008A0331"/>
    <w:rsid w:val="008A09C1"/>
    <w:rsid w:val="008A1475"/>
    <w:rsid w:val="008A14ED"/>
    <w:rsid w:val="008A1543"/>
    <w:rsid w:val="008A196B"/>
    <w:rsid w:val="008A19F8"/>
    <w:rsid w:val="008A1DC8"/>
    <w:rsid w:val="008A1F51"/>
    <w:rsid w:val="008A204B"/>
    <w:rsid w:val="008A2246"/>
    <w:rsid w:val="008A2412"/>
    <w:rsid w:val="008A2B4E"/>
    <w:rsid w:val="008A2B8E"/>
    <w:rsid w:val="008A2EFF"/>
    <w:rsid w:val="008A2FDB"/>
    <w:rsid w:val="008A3285"/>
    <w:rsid w:val="008A3314"/>
    <w:rsid w:val="008A3726"/>
    <w:rsid w:val="008A38BD"/>
    <w:rsid w:val="008A4030"/>
    <w:rsid w:val="008A40ED"/>
    <w:rsid w:val="008A421F"/>
    <w:rsid w:val="008A4793"/>
    <w:rsid w:val="008A4798"/>
    <w:rsid w:val="008A479E"/>
    <w:rsid w:val="008A4931"/>
    <w:rsid w:val="008A4F6B"/>
    <w:rsid w:val="008A5247"/>
    <w:rsid w:val="008A54E8"/>
    <w:rsid w:val="008A5539"/>
    <w:rsid w:val="008A566D"/>
    <w:rsid w:val="008A56CF"/>
    <w:rsid w:val="008A56D4"/>
    <w:rsid w:val="008A574A"/>
    <w:rsid w:val="008A5994"/>
    <w:rsid w:val="008A5E76"/>
    <w:rsid w:val="008A6571"/>
    <w:rsid w:val="008A6648"/>
    <w:rsid w:val="008A6745"/>
    <w:rsid w:val="008A6F25"/>
    <w:rsid w:val="008A7273"/>
    <w:rsid w:val="008A786D"/>
    <w:rsid w:val="008A7BD7"/>
    <w:rsid w:val="008A7D4D"/>
    <w:rsid w:val="008A7E56"/>
    <w:rsid w:val="008B01A5"/>
    <w:rsid w:val="008B0227"/>
    <w:rsid w:val="008B0D1B"/>
    <w:rsid w:val="008B1E79"/>
    <w:rsid w:val="008B1F14"/>
    <w:rsid w:val="008B255F"/>
    <w:rsid w:val="008B2779"/>
    <w:rsid w:val="008B31A0"/>
    <w:rsid w:val="008B3777"/>
    <w:rsid w:val="008B3850"/>
    <w:rsid w:val="008B39BD"/>
    <w:rsid w:val="008B40FC"/>
    <w:rsid w:val="008B4577"/>
    <w:rsid w:val="008B5818"/>
    <w:rsid w:val="008B605F"/>
    <w:rsid w:val="008B6AD6"/>
    <w:rsid w:val="008B6C6A"/>
    <w:rsid w:val="008B74A4"/>
    <w:rsid w:val="008B76C1"/>
    <w:rsid w:val="008C03FE"/>
    <w:rsid w:val="008C04EC"/>
    <w:rsid w:val="008C0834"/>
    <w:rsid w:val="008C0E2E"/>
    <w:rsid w:val="008C27CC"/>
    <w:rsid w:val="008C2A62"/>
    <w:rsid w:val="008C2B96"/>
    <w:rsid w:val="008C2C25"/>
    <w:rsid w:val="008C2D37"/>
    <w:rsid w:val="008C2D83"/>
    <w:rsid w:val="008C33C3"/>
    <w:rsid w:val="008C36F8"/>
    <w:rsid w:val="008C3A69"/>
    <w:rsid w:val="008C46F7"/>
    <w:rsid w:val="008C48EC"/>
    <w:rsid w:val="008C5045"/>
    <w:rsid w:val="008C50C7"/>
    <w:rsid w:val="008C6836"/>
    <w:rsid w:val="008C6BD3"/>
    <w:rsid w:val="008C6D32"/>
    <w:rsid w:val="008C7053"/>
    <w:rsid w:val="008C71F1"/>
    <w:rsid w:val="008C7336"/>
    <w:rsid w:val="008C7871"/>
    <w:rsid w:val="008D0003"/>
    <w:rsid w:val="008D005A"/>
    <w:rsid w:val="008D00F4"/>
    <w:rsid w:val="008D0620"/>
    <w:rsid w:val="008D0690"/>
    <w:rsid w:val="008D077A"/>
    <w:rsid w:val="008D15C5"/>
    <w:rsid w:val="008D1874"/>
    <w:rsid w:val="008D1922"/>
    <w:rsid w:val="008D194F"/>
    <w:rsid w:val="008D1F8B"/>
    <w:rsid w:val="008D2306"/>
    <w:rsid w:val="008D237E"/>
    <w:rsid w:val="008D28C9"/>
    <w:rsid w:val="008D2A3B"/>
    <w:rsid w:val="008D2DB7"/>
    <w:rsid w:val="008D33EF"/>
    <w:rsid w:val="008D3A8C"/>
    <w:rsid w:val="008D3F92"/>
    <w:rsid w:val="008D48BB"/>
    <w:rsid w:val="008D4DA4"/>
    <w:rsid w:val="008D5287"/>
    <w:rsid w:val="008D5BFD"/>
    <w:rsid w:val="008D5FC6"/>
    <w:rsid w:val="008D6082"/>
    <w:rsid w:val="008D628C"/>
    <w:rsid w:val="008D679F"/>
    <w:rsid w:val="008D6A09"/>
    <w:rsid w:val="008D6C34"/>
    <w:rsid w:val="008D7101"/>
    <w:rsid w:val="008D769A"/>
    <w:rsid w:val="008D7B7A"/>
    <w:rsid w:val="008D7E0C"/>
    <w:rsid w:val="008E05F8"/>
    <w:rsid w:val="008E09B7"/>
    <w:rsid w:val="008E1853"/>
    <w:rsid w:val="008E1B07"/>
    <w:rsid w:val="008E1B50"/>
    <w:rsid w:val="008E1C8A"/>
    <w:rsid w:val="008E1FCA"/>
    <w:rsid w:val="008E242B"/>
    <w:rsid w:val="008E2AB5"/>
    <w:rsid w:val="008E3368"/>
    <w:rsid w:val="008E3976"/>
    <w:rsid w:val="008E3D13"/>
    <w:rsid w:val="008E3E30"/>
    <w:rsid w:val="008E400B"/>
    <w:rsid w:val="008E419E"/>
    <w:rsid w:val="008E4A9E"/>
    <w:rsid w:val="008E4EB6"/>
    <w:rsid w:val="008E515A"/>
    <w:rsid w:val="008E56B9"/>
    <w:rsid w:val="008E57C1"/>
    <w:rsid w:val="008E67CA"/>
    <w:rsid w:val="008E6811"/>
    <w:rsid w:val="008E6F13"/>
    <w:rsid w:val="008E7307"/>
    <w:rsid w:val="008E7329"/>
    <w:rsid w:val="008E7409"/>
    <w:rsid w:val="008E7C33"/>
    <w:rsid w:val="008F0BC8"/>
    <w:rsid w:val="008F0CEB"/>
    <w:rsid w:val="008F1604"/>
    <w:rsid w:val="008F1CB8"/>
    <w:rsid w:val="008F1CF4"/>
    <w:rsid w:val="008F1ED1"/>
    <w:rsid w:val="008F20B8"/>
    <w:rsid w:val="008F226A"/>
    <w:rsid w:val="008F2338"/>
    <w:rsid w:val="008F234A"/>
    <w:rsid w:val="008F2455"/>
    <w:rsid w:val="008F2B04"/>
    <w:rsid w:val="008F2B27"/>
    <w:rsid w:val="008F2BCD"/>
    <w:rsid w:val="008F3193"/>
    <w:rsid w:val="008F32E5"/>
    <w:rsid w:val="008F352C"/>
    <w:rsid w:val="008F3A15"/>
    <w:rsid w:val="008F3C2F"/>
    <w:rsid w:val="008F3C69"/>
    <w:rsid w:val="008F3EB6"/>
    <w:rsid w:val="008F4367"/>
    <w:rsid w:val="008F5C3C"/>
    <w:rsid w:val="008F5D48"/>
    <w:rsid w:val="008F65AA"/>
    <w:rsid w:val="008F66ED"/>
    <w:rsid w:val="008F698E"/>
    <w:rsid w:val="008F6E28"/>
    <w:rsid w:val="008F713E"/>
    <w:rsid w:val="008F7BAE"/>
    <w:rsid w:val="0090002A"/>
    <w:rsid w:val="009003B8"/>
    <w:rsid w:val="009003C4"/>
    <w:rsid w:val="0090056E"/>
    <w:rsid w:val="009007D1"/>
    <w:rsid w:val="009007E9"/>
    <w:rsid w:val="009007F1"/>
    <w:rsid w:val="0090080A"/>
    <w:rsid w:val="00900AF8"/>
    <w:rsid w:val="0090108F"/>
    <w:rsid w:val="009014BD"/>
    <w:rsid w:val="009017F0"/>
    <w:rsid w:val="00901A54"/>
    <w:rsid w:val="00901AD5"/>
    <w:rsid w:val="00901BC1"/>
    <w:rsid w:val="00901DC6"/>
    <w:rsid w:val="009021BC"/>
    <w:rsid w:val="0090259B"/>
    <w:rsid w:val="00902CFB"/>
    <w:rsid w:val="00903280"/>
    <w:rsid w:val="00903404"/>
    <w:rsid w:val="009038E1"/>
    <w:rsid w:val="00903A90"/>
    <w:rsid w:val="00903B54"/>
    <w:rsid w:val="009040A9"/>
    <w:rsid w:val="009043B2"/>
    <w:rsid w:val="009045EF"/>
    <w:rsid w:val="00904888"/>
    <w:rsid w:val="00904A53"/>
    <w:rsid w:val="009050F1"/>
    <w:rsid w:val="00905176"/>
    <w:rsid w:val="009052BE"/>
    <w:rsid w:val="009059B4"/>
    <w:rsid w:val="00905D9B"/>
    <w:rsid w:val="00905F70"/>
    <w:rsid w:val="009061AA"/>
    <w:rsid w:val="00906BEE"/>
    <w:rsid w:val="0090738F"/>
    <w:rsid w:val="009075F5"/>
    <w:rsid w:val="0090762B"/>
    <w:rsid w:val="00907BFF"/>
    <w:rsid w:val="009104FA"/>
    <w:rsid w:val="0091094F"/>
    <w:rsid w:val="009109F7"/>
    <w:rsid w:val="00910A43"/>
    <w:rsid w:val="00910B94"/>
    <w:rsid w:val="00910F2F"/>
    <w:rsid w:val="00911A4A"/>
    <w:rsid w:val="00911F26"/>
    <w:rsid w:val="009120B7"/>
    <w:rsid w:val="009129CC"/>
    <w:rsid w:val="00912BC5"/>
    <w:rsid w:val="00912C34"/>
    <w:rsid w:val="00912DE8"/>
    <w:rsid w:val="00912E55"/>
    <w:rsid w:val="0091346A"/>
    <w:rsid w:val="00913C83"/>
    <w:rsid w:val="0091476D"/>
    <w:rsid w:val="0091478F"/>
    <w:rsid w:val="009147CA"/>
    <w:rsid w:val="009150D9"/>
    <w:rsid w:val="009164AC"/>
    <w:rsid w:val="009167AF"/>
    <w:rsid w:val="00916B85"/>
    <w:rsid w:val="00916E27"/>
    <w:rsid w:val="00916E3B"/>
    <w:rsid w:val="00917668"/>
    <w:rsid w:val="00920775"/>
    <w:rsid w:val="00920A1C"/>
    <w:rsid w:val="0092109A"/>
    <w:rsid w:val="00921148"/>
    <w:rsid w:val="00921620"/>
    <w:rsid w:val="00922AF1"/>
    <w:rsid w:val="009230E8"/>
    <w:rsid w:val="00923215"/>
    <w:rsid w:val="009232D1"/>
    <w:rsid w:val="00923432"/>
    <w:rsid w:val="009235A4"/>
    <w:rsid w:val="00923AE7"/>
    <w:rsid w:val="0092434A"/>
    <w:rsid w:val="009246CD"/>
    <w:rsid w:val="00924D09"/>
    <w:rsid w:val="0092511E"/>
    <w:rsid w:val="009252D2"/>
    <w:rsid w:val="0092584F"/>
    <w:rsid w:val="00925A49"/>
    <w:rsid w:val="00926242"/>
    <w:rsid w:val="009262FC"/>
    <w:rsid w:val="0092691F"/>
    <w:rsid w:val="00926DD1"/>
    <w:rsid w:val="009271B4"/>
    <w:rsid w:val="009278C4"/>
    <w:rsid w:val="0092794F"/>
    <w:rsid w:val="0092796B"/>
    <w:rsid w:val="00930053"/>
    <w:rsid w:val="0093078D"/>
    <w:rsid w:val="00930D66"/>
    <w:rsid w:val="00930D81"/>
    <w:rsid w:val="009310A1"/>
    <w:rsid w:val="00931252"/>
    <w:rsid w:val="009312B3"/>
    <w:rsid w:val="009314A1"/>
    <w:rsid w:val="009318CD"/>
    <w:rsid w:val="00932087"/>
    <w:rsid w:val="0093213A"/>
    <w:rsid w:val="009322D7"/>
    <w:rsid w:val="00932504"/>
    <w:rsid w:val="0093257A"/>
    <w:rsid w:val="009326CD"/>
    <w:rsid w:val="00932812"/>
    <w:rsid w:val="00932D8E"/>
    <w:rsid w:val="0093311E"/>
    <w:rsid w:val="009332C4"/>
    <w:rsid w:val="0093391E"/>
    <w:rsid w:val="009339D0"/>
    <w:rsid w:val="00933CBD"/>
    <w:rsid w:val="009344DD"/>
    <w:rsid w:val="00934627"/>
    <w:rsid w:val="00934803"/>
    <w:rsid w:val="009352EC"/>
    <w:rsid w:val="00935455"/>
    <w:rsid w:val="00936257"/>
    <w:rsid w:val="00936634"/>
    <w:rsid w:val="009369D5"/>
    <w:rsid w:val="009369ED"/>
    <w:rsid w:val="00936EB6"/>
    <w:rsid w:val="0093762D"/>
    <w:rsid w:val="00937C02"/>
    <w:rsid w:val="0094011B"/>
    <w:rsid w:val="00940476"/>
    <w:rsid w:val="009406EA"/>
    <w:rsid w:val="00940867"/>
    <w:rsid w:val="00940C7D"/>
    <w:rsid w:val="00941057"/>
    <w:rsid w:val="009414D7"/>
    <w:rsid w:val="0094162D"/>
    <w:rsid w:val="00941DAC"/>
    <w:rsid w:val="00941E68"/>
    <w:rsid w:val="00942058"/>
    <w:rsid w:val="00942610"/>
    <w:rsid w:val="00942C4E"/>
    <w:rsid w:val="00942ECF"/>
    <w:rsid w:val="0094309A"/>
    <w:rsid w:val="00943168"/>
    <w:rsid w:val="009431F5"/>
    <w:rsid w:val="0094343D"/>
    <w:rsid w:val="00943610"/>
    <w:rsid w:val="0094406C"/>
    <w:rsid w:val="00944252"/>
    <w:rsid w:val="00944F88"/>
    <w:rsid w:val="00945432"/>
    <w:rsid w:val="0094576B"/>
    <w:rsid w:val="00945844"/>
    <w:rsid w:val="00945926"/>
    <w:rsid w:val="00945BA7"/>
    <w:rsid w:val="00945E9F"/>
    <w:rsid w:val="00945F2A"/>
    <w:rsid w:val="00947748"/>
    <w:rsid w:val="00947C18"/>
    <w:rsid w:val="00947C86"/>
    <w:rsid w:val="00947DC7"/>
    <w:rsid w:val="00950D6D"/>
    <w:rsid w:val="00950DD2"/>
    <w:rsid w:val="009517DB"/>
    <w:rsid w:val="00951DDC"/>
    <w:rsid w:val="00952072"/>
    <w:rsid w:val="00952179"/>
    <w:rsid w:val="00952252"/>
    <w:rsid w:val="009525FD"/>
    <w:rsid w:val="00952A60"/>
    <w:rsid w:val="00952C00"/>
    <w:rsid w:val="00953599"/>
    <w:rsid w:val="0095373C"/>
    <w:rsid w:val="00953B6C"/>
    <w:rsid w:val="00953B84"/>
    <w:rsid w:val="00953D8A"/>
    <w:rsid w:val="00954137"/>
    <w:rsid w:val="009542BA"/>
    <w:rsid w:val="00954316"/>
    <w:rsid w:val="0095460A"/>
    <w:rsid w:val="009546A7"/>
    <w:rsid w:val="00954860"/>
    <w:rsid w:val="00954F46"/>
    <w:rsid w:val="009553A9"/>
    <w:rsid w:val="00955451"/>
    <w:rsid w:val="00955568"/>
    <w:rsid w:val="009555D5"/>
    <w:rsid w:val="00955676"/>
    <w:rsid w:val="00955756"/>
    <w:rsid w:val="00956112"/>
    <w:rsid w:val="0095695E"/>
    <w:rsid w:val="00956EB4"/>
    <w:rsid w:val="00957A07"/>
    <w:rsid w:val="00957D3C"/>
    <w:rsid w:val="00960EF2"/>
    <w:rsid w:val="009614BB"/>
    <w:rsid w:val="009615AA"/>
    <w:rsid w:val="00961793"/>
    <w:rsid w:val="00961BDC"/>
    <w:rsid w:val="00961D2D"/>
    <w:rsid w:val="00961E7F"/>
    <w:rsid w:val="009624A1"/>
    <w:rsid w:val="009624CF"/>
    <w:rsid w:val="00962550"/>
    <w:rsid w:val="00962689"/>
    <w:rsid w:val="009627FC"/>
    <w:rsid w:val="00962BB6"/>
    <w:rsid w:val="00962C42"/>
    <w:rsid w:val="0096331D"/>
    <w:rsid w:val="00963685"/>
    <w:rsid w:val="009639B1"/>
    <w:rsid w:val="00963D4B"/>
    <w:rsid w:val="00963E0A"/>
    <w:rsid w:val="00964152"/>
    <w:rsid w:val="009641D8"/>
    <w:rsid w:val="009642CC"/>
    <w:rsid w:val="00964A29"/>
    <w:rsid w:val="00965434"/>
    <w:rsid w:val="0096554A"/>
    <w:rsid w:val="00965567"/>
    <w:rsid w:val="0096623B"/>
    <w:rsid w:val="00966BA2"/>
    <w:rsid w:val="00966C06"/>
    <w:rsid w:val="00967DD7"/>
    <w:rsid w:val="00970054"/>
    <w:rsid w:val="0097032C"/>
    <w:rsid w:val="009704AB"/>
    <w:rsid w:val="0097089D"/>
    <w:rsid w:val="0097142B"/>
    <w:rsid w:val="00971515"/>
    <w:rsid w:val="00971929"/>
    <w:rsid w:val="00971A0F"/>
    <w:rsid w:val="00971A42"/>
    <w:rsid w:val="009723A6"/>
    <w:rsid w:val="0097256B"/>
    <w:rsid w:val="00973D39"/>
    <w:rsid w:val="00973EA3"/>
    <w:rsid w:val="009744D7"/>
    <w:rsid w:val="0097463E"/>
    <w:rsid w:val="00974FB9"/>
    <w:rsid w:val="009750E8"/>
    <w:rsid w:val="009754C9"/>
    <w:rsid w:val="00975576"/>
    <w:rsid w:val="00975591"/>
    <w:rsid w:val="009758D8"/>
    <w:rsid w:val="00975ED0"/>
    <w:rsid w:val="009761AD"/>
    <w:rsid w:val="009761D6"/>
    <w:rsid w:val="00976963"/>
    <w:rsid w:val="00976CE6"/>
    <w:rsid w:val="00976ED3"/>
    <w:rsid w:val="009772B5"/>
    <w:rsid w:val="009772EC"/>
    <w:rsid w:val="0097760B"/>
    <w:rsid w:val="00977A6A"/>
    <w:rsid w:val="009800AA"/>
    <w:rsid w:val="00980169"/>
    <w:rsid w:val="00980304"/>
    <w:rsid w:val="009805A0"/>
    <w:rsid w:val="00980694"/>
    <w:rsid w:val="009809CE"/>
    <w:rsid w:val="00980A58"/>
    <w:rsid w:val="009811F9"/>
    <w:rsid w:val="0098149D"/>
    <w:rsid w:val="009818F1"/>
    <w:rsid w:val="00981998"/>
    <w:rsid w:val="00981BC1"/>
    <w:rsid w:val="00981C7C"/>
    <w:rsid w:val="009827E3"/>
    <w:rsid w:val="00982C54"/>
    <w:rsid w:val="00983001"/>
    <w:rsid w:val="0098320C"/>
    <w:rsid w:val="00983DE2"/>
    <w:rsid w:val="0098415A"/>
    <w:rsid w:val="0098472D"/>
    <w:rsid w:val="00984A93"/>
    <w:rsid w:val="00985616"/>
    <w:rsid w:val="0098578C"/>
    <w:rsid w:val="00985794"/>
    <w:rsid w:val="00985A31"/>
    <w:rsid w:val="00985B2D"/>
    <w:rsid w:val="00985E52"/>
    <w:rsid w:val="00985FE7"/>
    <w:rsid w:val="00986570"/>
    <w:rsid w:val="00986641"/>
    <w:rsid w:val="009867A5"/>
    <w:rsid w:val="00986867"/>
    <w:rsid w:val="00986A73"/>
    <w:rsid w:val="00986C4B"/>
    <w:rsid w:val="00986D73"/>
    <w:rsid w:val="00986E77"/>
    <w:rsid w:val="009871C6"/>
    <w:rsid w:val="00987264"/>
    <w:rsid w:val="00987385"/>
    <w:rsid w:val="009876E8"/>
    <w:rsid w:val="0098799A"/>
    <w:rsid w:val="00990445"/>
    <w:rsid w:val="0099055D"/>
    <w:rsid w:val="00990662"/>
    <w:rsid w:val="00990A48"/>
    <w:rsid w:val="00990AD1"/>
    <w:rsid w:val="009910FA"/>
    <w:rsid w:val="009911ED"/>
    <w:rsid w:val="00991D21"/>
    <w:rsid w:val="00993423"/>
    <w:rsid w:val="009936F9"/>
    <w:rsid w:val="00993861"/>
    <w:rsid w:val="0099389A"/>
    <w:rsid w:val="00993BC7"/>
    <w:rsid w:val="00993D68"/>
    <w:rsid w:val="00994420"/>
    <w:rsid w:val="0099484A"/>
    <w:rsid w:val="00994AF3"/>
    <w:rsid w:val="00994CF5"/>
    <w:rsid w:val="00994D31"/>
    <w:rsid w:val="00994EBE"/>
    <w:rsid w:val="009952BB"/>
    <w:rsid w:val="009956CE"/>
    <w:rsid w:val="009962CB"/>
    <w:rsid w:val="00996CB0"/>
    <w:rsid w:val="00997489"/>
    <w:rsid w:val="009974B4"/>
    <w:rsid w:val="009A0971"/>
    <w:rsid w:val="009A0DAC"/>
    <w:rsid w:val="009A10AD"/>
    <w:rsid w:val="009A1732"/>
    <w:rsid w:val="009A1D9B"/>
    <w:rsid w:val="009A2038"/>
    <w:rsid w:val="009A215A"/>
    <w:rsid w:val="009A28E7"/>
    <w:rsid w:val="009A2A9B"/>
    <w:rsid w:val="009A3089"/>
    <w:rsid w:val="009A314F"/>
    <w:rsid w:val="009A3312"/>
    <w:rsid w:val="009A394D"/>
    <w:rsid w:val="009A3F63"/>
    <w:rsid w:val="009A3FC9"/>
    <w:rsid w:val="009A4862"/>
    <w:rsid w:val="009A48C7"/>
    <w:rsid w:val="009A52C5"/>
    <w:rsid w:val="009A5892"/>
    <w:rsid w:val="009A590A"/>
    <w:rsid w:val="009A5F30"/>
    <w:rsid w:val="009A62F8"/>
    <w:rsid w:val="009A63B1"/>
    <w:rsid w:val="009A63E6"/>
    <w:rsid w:val="009A6DF0"/>
    <w:rsid w:val="009A71B6"/>
    <w:rsid w:val="009A755E"/>
    <w:rsid w:val="009A7C4C"/>
    <w:rsid w:val="009A7F7C"/>
    <w:rsid w:val="009A7F91"/>
    <w:rsid w:val="009B00CA"/>
    <w:rsid w:val="009B09CF"/>
    <w:rsid w:val="009B0C24"/>
    <w:rsid w:val="009B0D97"/>
    <w:rsid w:val="009B161D"/>
    <w:rsid w:val="009B1CF3"/>
    <w:rsid w:val="009B21C3"/>
    <w:rsid w:val="009B29C6"/>
    <w:rsid w:val="009B31B9"/>
    <w:rsid w:val="009B324A"/>
    <w:rsid w:val="009B33AB"/>
    <w:rsid w:val="009B3CFC"/>
    <w:rsid w:val="009B4289"/>
    <w:rsid w:val="009B43DC"/>
    <w:rsid w:val="009B4459"/>
    <w:rsid w:val="009B45F7"/>
    <w:rsid w:val="009B4787"/>
    <w:rsid w:val="009B48DF"/>
    <w:rsid w:val="009B4B92"/>
    <w:rsid w:val="009B4C31"/>
    <w:rsid w:val="009B4E2A"/>
    <w:rsid w:val="009B4E77"/>
    <w:rsid w:val="009B547E"/>
    <w:rsid w:val="009B60A2"/>
    <w:rsid w:val="009B64BB"/>
    <w:rsid w:val="009B6900"/>
    <w:rsid w:val="009B7367"/>
    <w:rsid w:val="009B7AE4"/>
    <w:rsid w:val="009B7E36"/>
    <w:rsid w:val="009C00ED"/>
    <w:rsid w:val="009C0F4C"/>
    <w:rsid w:val="009C21E7"/>
    <w:rsid w:val="009C25F7"/>
    <w:rsid w:val="009C3ACC"/>
    <w:rsid w:val="009C3B4D"/>
    <w:rsid w:val="009C3E83"/>
    <w:rsid w:val="009C3ED1"/>
    <w:rsid w:val="009C42AB"/>
    <w:rsid w:val="009C4413"/>
    <w:rsid w:val="009C50FF"/>
    <w:rsid w:val="009C52A9"/>
    <w:rsid w:val="009C52F3"/>
    <w:rsid w:val="009C558E"/>
    <w:rsid w:val="009C5650"/>
    <w:rsid w:val="009C5C8F"/>
    <w:rsid w:val="009C5D32"/>
    <w:rsid w:val="009C5FF6"/>
    <w:rsid w:val="009C6285"/>
    <w:rsid w:val="009C6289"/>
    <w:rsid w:val="009C6454"/>
    <w:rsid w:val="009C66A5"/>
    <w:rsid w:val="009C6C16"/>
    <w:rsid w:val="009C7048"/>
    <w:rsid w:val="009C782B"/>
    <w:rsid w:val="009C7BC4"/>
    <w:rsid w:val="009D0533"/>
    <w:rsid w:val="009D08A1"/>
    <w:rsid w:val="009D0946"/>
    <w:rsid w:val="009D0C4F"/>
    <w:rsid w:val="009D176B"/>
    <w:rsid w:val="009D1B11"/>
    <w:rsid w:val="009D2055"/>
    <w:rsid w:val="009D25D9"/>
    <w:rsid w:val="009D2AC2"/>
    <w:rsid w:val="009D3134"/>
    <w:rsid w:val="009D32BB"/>
    <w:rsid w:val="009D3D52"/>
    <w:rsid w:val="009D41A4"/>
    <w:rsid w:val="009D59F7"/>
    <w:rsid w:val="009D5A36"/>
    <w:rsid w:val="009D5C85"/>
    <w:rsid w:val="009D637F"/>
    <w:rsid w:val="009D65AA"/>
    <w:rsid w:val="009D662B"/>
    <w:rsid w:val="009D6B72"/>
    <w:rsid w:val="009D6C6B"/>
    <w:rsid w:val="009D6E09"/>
    <w:rsid w:val="009D7229"/>
    <w:rsid w:val="009D795E"/>
    <w:rsid w:val="009D7A90"/>
    <w:rsid w:val="009E02BE"/>
    <w:rsid w:val="009E0349"/>
    <w:rsid w:val="009E0CCC"/>
    <w:rsid w:val="009E10A1"/>
    <w:rsid w:val="009E1541"/>
    <w:rsid w:val="009E16DE"/>
    <w:rsid w:val="009E1B53"/>
    <w:rsid w:val="009E1B8A"/>
    <w:rsid w:val="009E1CC0"/>
    <w:rsid w:val="009E2220"/>
    <w:rsid w:val="009E2E88"/>
    <w:rsid w:val="009E33CE"/>
    <w:rsid w:val="009E34A6"/>
    <w:rsid w:val="009E39DB"/>
    <w:rsid w:val="009E40BE"/>
    <w:rsid w:val="009E44E2"/>
    <w:rsid w:val="009E4705"/>
    <w:rsid w:val="009E4A82"/>
    <w:rsid w:val="009E4FDB"/>
    <w:rsid w:val="009E51A5"/>
    <w:rsid w:val="009E5AEC"/>
    <w:rsid w:val="009E5D7E"/>
    <w:rsid w:val="009E6445"/>
    <w:rsid w:val="009E6A45"/>
    <w:rsid w:val="009E6A70"/>
    <w:rsid w:val="009E6AE1"/>
    <w:rsid w:val="009E73D3"/>
    <w:rsid w:val="009E7521"/>
    <w:rsid w:val="009E759F"/>
    <w:rsid w:val="009E7661"/>
    <w:rsid w:val="009E7805"/>
    <w:rsid w:val="009E7B08"/>
    <w:rsid w:val="009F01E9"/>
    <w:rsid w:val="009F01EC"/>
    <w:rsid w:val="009F145E"/>
    <w:rsid w:val="009F1473"/>
    <w:rsid w:val="009F1718"/>
    <w:rsid w:val="009F18AE"/>
    <w:rsid w:val="009F1BB9"/>
    <w:rsid w:val="009F1C63"/>
    <w:rsid w:val="009F1F1C"/>
    <w:rsid w:val="009F2088"/>
    <w:rsid w:val="009F2197"/>
    <w:rsid w:val="009F2633"/>
    <w:rsid w:val="009F2A63"/>
    <w:rsid w:val="009F3128"/>
    <w:rsid w:val="009F317D"/>
    <w:rsid w:val="009F319A"/>
    <w:rsid w:val="009F31BF"/>
    <w:rsid w:val="009F31C3"/>
    <w:rsid w:val="009F3B63"/>
    <w:rsid w:val="009F3FBD"/>
    <w:rsid w:val="009F44A3"/>
    <w:rsid w:val="009F469E"/>
    <w:rsid w:val="009F510D"/>
    <w:rsid w:val="009F52C5"/>
    <w:rsid w:val="009F59DC"/>
    <w:rsid w:val="009F5B3F"/>
    <w:rsid w:val="009F5BA8"/>
    <w:rsid w:val="009F5C4B"/>
    <w:rsid w:val="009F5DA7"/>
    <w:rsid w:val="009F6055"/>
    <w:rsid w:val="009F6524"/>
    <w:rsid w:val="009F6E08"/>
    <w:rsid w:val="009F6E12"/>
    <w:rsid w:val="009F730E"/>
    <w:rsid w:val="009F7384"/>
    <w:rsid w:val="009F77D0"/>
    <w:rsid w:val="009F7DDB"/>
    <w:rsid w:val="009F7F9D"/>
    <w:rsid w:val="00A00452"/>
    <w:rsid w:val="00A007D6"/>
    <w:rsid w:val="00A00A5E"/>
    <w:rsid w:val="00A00DCA"/>
    <w:rsid w:val="00A0104C"/>
    <w:rsid w:val="00A014E8"/>
    <w:rsid w:val="00A014FD"/>
    <w:rsid w:val="00A01531"/>
    <w:rsid w:val="00A01D46"/>
    <w:rsid w:val="00A0212A"/>
    <w:rsid w:val="00A02559"/>
    <w:rsid w:val="00A02789"/>
    <w:rsid w:val="00A027F2"/>
    <w:rsid w:val="00A02B60"/>
    <w:rsid w:val="00A02BA3"/>
    <w:rsid w:val="00A03680"/>
    <w:rsid w:val="00A043FD"/>
    <w:rsid w:val="00A04456"/>
    <w:rsid w:val="00A048BF"/>
    <w:rsid w:val="00A057FB"/>
    <w:rsid w:val="00A05A53"/>
    <w:rsid w:val="00A0627A"/>
    <w:rsid w:val="00A0678A"/>
    <w:rsid w:val="00A0694D"/>
    <w:rsid w:val="00A06B3A"/>
    <w:rsid w:val="00A06CFC"/>
    <w:rsid w:val="00A06DD1"/>
    <w:rsid w:val="00A07FA2"/>
    <w:rsid w:val="00A10691"/>
    <w:rsid w:val="00A10C7D"/>
    <w:rsid w:val="00A11028"/>
    <w:rsid w:val="00A1179C"/>
    <w:rsid w:val="00A11973"/>
    <w:rsid w:val="00A11BF6"/>
    <w:rsid w:val="00A11DCC"/>
    <w:rsid w:val="00A11EA3"/>
    <w:rsid w:val="00A12E2C"/>
    <w:rsid w:val="00A131CE"/>
    <w:rsid w:val="00A13C7C"/>
    <w:rsid w:val="00A1409F"/>
    <w:rsid w:val="00A14417"/>
    <w:rsid w:val="00A14D89"/>
    <w:rsid w:val="00A1516D"/>
    <w:rsid w:val="00A1530E"/>
    <w:rsid w:val="00A15692"/>
    <w:rsid w:val="00A15877"/>
    <w:rsid w:val="00A15D7F"/>
    <w:rsid w:val="00A17530"/>
    <w:rsid w:val="00A17548"/>
    <w:rsid w:val="00A177E4"/>
    <w:rsid w:val="00A178D8"/>
    <w:rsid w:val="00A20AF2"/>
    <w:rsid w:val="00A2126B"/>
    <w:rsid w:val="00A21492"/>
    <w:rsid w:val="00A21C9E"/>
    <w:rsid w:val="00A22072"/>
    <w:rsid w:val="00A22172"/>
    <w:rsid w:val="00A2250C"/>
    <w:rsid w:val="00A228A7"/>
    <w:rsid w:val="00A235DA"/>
    <w:rsid w:val="00A23A24"/>
    <w:rsid w:val="00A23F78"/>
    <w:rsid w:val="00A244E6"/>
    <w:rsid w:val="00A245D2"/>
    <w:rsid w:val="00A24E16"/>
    <w:rsid w:val="00A252A1"/>
    <w:rsid w:val="00A25842"/>
    <w:rsid w:val="00A25887"/>
    <w:rsid w:val="00A25E97"/>
    <w:rsid w:val="00A266BC"/>
    <w:rsid w:val="00A26AD1"/>
    <w:rsid w:val="00A26B14"/>
    <w:rsid w:val="00A26BBF"/>
    <w:rsid w:val="00A26FE0"/>
    <w:rsid w:val="00A270C2"/>
    <w:rsid w:val="00A27133"/>
    <w:rsid w:val="00A27A57"/>
    <w:rsid w:val="00A30555"/>
    <w:rsid w:val="00A308BE"/>
    <w:rsid w:val="00A308F0"/>
    <w:rsid w:val="00A30CE4"/>
    <w:rsid w:val="00A30FB2"/>
    <w:rsid w:val="00A3112A"/>
    <w:rsid w:val="00A3180D"/>
    <w:rsid w:val="00A31D7B"/>
    <w:rsid w:val="00A31EA8"/>
    <w:rsid w:val="00A32063"/>
    <w:rsid w:val="00A3282E"/>
    <w:rsid w:val="00A32C77"/>
    <w:rsid w:val="00A33087"/>
    <w:rsid w:val="00A330E3"/>
    <w:rsid w:val="00A3316E"/>
    <w:rsid w:val="00A33234"/>
    <w:rsid w:val="00A33439"/>
    <w:rsid w:val="00A3355B"/>
    <w:rsid w:val="00A339CD"/>
    <w:rsid w:val="00A33FA3"/>
    <w:rsid w:val="00A33FDD"/>
    <w:rsid w:val="00A34035"/>
    <w:rsid w:val="00A34CA1"/>
    <w:rsid w:val="00A35380"/>
    <w:rsid w:val="00A35AE7"/>
    <w:rsid w:val="00A362BC"/>
    <w:rsid w:val="00A3646B"/>
    <w:rsid w:val="00A36840"/>
    <w:rsid w:val="00A36890"/>
    <w:rsid w:val="00A36920"/>
    <w:rsid w:val="00A36DA0"/>
    <w:rsid w:val="00A371E4"/>
    <w:rsid w:val="00A3725F"/>
    <w:rsid w:val="00A37383"/>
    <w:rsid w:val="00A37B23"/>
    <w:rsid w:val="00A40362"/>
    <w:rsid w:val="00A408BB"/>
    <w:rsid w:val="00A40A3C"/>
    <w:rsid w:val="00A40CFF"/>
    <w:rsid w:val="00A4114C"/>
    <w:rsid w:val="00A4125A"/>
    <w:rsid w:val="00A414D4"/>
    <w:rsid w:val="00A4203D"/>
    <w:rsid w:val="00A4204E"/>
    <w:rsid w:val="00A4247B"/>
    <w:rsid w:val="00A42D05"/>
    <w:rsid w:val="00A42D9A"/>
    <w:rsid w:val="00A42EB1"/>
    <w:rsid w:val="00A432B7"/>
    <w:rsid w:val="00A434A6"/>
    <w:rsid w:val="00A435A9"/>
    <w:rsid w:val="00A43A7B"/>
    <w:rsid w:val="00A43C78"/>
    <w:rsid w:val="00A4478E"/>
    <w:rsid w:val="00A44846"/>
    <w:rsid w:val="00A44B01"/>
    <w:rsid w:val="00A44B0E"/>
    <w:rsid w:val="00A44BA4"/>
    <w:rsid w:val="00A44C53"/>
    <w:rsid w:val="00A450AA"/>
    <w:rsid w:val="00A459FF"/>
    <w:rsid w:val="00A45AE6"/>
    <w:rsid w:val="00A45EC2"/>
    <w:rsid w:val="00A46188"/>
    <w:rsid w:val="00A4643B"/>
    <w:rsid w:val="00A46EB2"/>
    <w:rsid w:val="00A47403"/>
    <w:rsid w:val="00A47499"/>
    <w:rsid w:val="00A47540"/>
    <w:rsid w:val="00A475DA"/>
    <w:rsid w:val="00A502C7"/>
    <w:rsid w:val="00A5062E"/>
    <w:rsid w:val="00A507E5"/>
    <w:rsid w:val="00A50B7F"/>
    <w:rsid w:val="00A512CC"/>
    <w:rsid w:val="00A51B49"/>
    <w:rsid w:val="00A5203B"/>
    <w:rsid w:val="00A52803"/>
    <w:rsid w:val="00A52843"/>
    <w:rsid w:val="00A528CF"/>
    <w:rsid w:val="00A528D7"/>
    <w:rsid w:val="00A52F78"/>
    <w:rsid w:val="00A532F8"/>
    <w:rsid w:val="00A539BD"/>
    <w:rsid w:val="00A53D9D"/>
    <w:rsid w:val="00A544BB"/>
    <w:rsid w:val="00A548F9"/>
    <w:rsid w:val="00A54BAF"/>
    <w:rsid w:val="00A54F82"/>
    <w:rsid w:val="00A550C7"/>
    <w:rsid w:val="00A552D5"/>
    <w:rsid w:val="00A555DF"/>
    <w:rsid w:val="00A5583E"/>
    <w:rsid w:val="00A55914"/>
    <w:rsid w:val="00A55B98"/>
    <w:rsid w:val="00A55CCA"/>
    <w:rsid w:val="00A5634B"/>
    <w:rsid w:val="00A563D0"/>
    <w:rsid w:val="00A5655B"/>
    <w:rsid w:val="00A5660A"/>
    <w:rsid w:val="00A56865"/>
    <w:rsid w:val="00A56A38"/>
    <w:rsid w:val="00A5715A"/>
    <w:rsid w:val="00A57956"/>
    <w:rsid w:val="00A600A1"/>
    <w:rsid w:val="00A601EF"/>
    <w:rsid w:val="00A602A3"/>
    <w:rsid w:val="00A608BD"/>
    <w:rsid w:val="00A60CF0"/>
    <w:rsid w:val="00A61097"/>
    <w:rsid w:val="00A61466"/>
    <w:rsid w:val="00A61505"/>
    <w:rsid w:val="00A61702"/>
    <w:rsid w:val="00A61771"/>
    <w:rsid w:val="00A62CEA"/>
    <w:rsid w:val="00A635AE"/>
    <w:rsid w:val="00A63F66"/>
    <w:rsid w:val="00A63FF1"/>
    <w:rsid w:val="00A64126"/>
    <w:rsid w:val="00A64161"/>
    <w:rsid w:val="00A65209"/>
    <w:rsid w:val="00A652A3"/>
    <w:rsid w:val="00A657F9"/>
    <w:rsid w:val="00A65C34"/>
    <w:rsid w:val="00A660D7"/>
    <w:rsid w:val="00A662C5"/>
    <w:rsid w:val="00A66F19"/>
    <w:rsid w:val="00A673EB"/>
    <w:rsid w:val="00A674DA"/>
    <w:rsid w:val="00A6762C"/>
    <w:rsid w:val="00A67AA4"/>
    <w:rsid w:val="00A67F46"/>
    <w:rsid w:val="00A704CD"/>
    <w:rsid w:val="00A705C8"/>
    <w:rsid w:val="00A70760"/>
    <w:rsid w:val="00A70C4E"/>
    <w:rsid w:val="00A70D68"/>
    <w:rsid w:val="00A70DD8"/>
    <w:rsid w:val="00A710D6"/>
    <w:rsid w:val="00A7124F"/>
    <w:rsid w:val="00A71390"/>
    <w:rsid w:val="00A717C6"/>
    <w:rsid w:val="00A71B35"/>
    <w:rsid w:val="00A71F28"/>
    <w:rsid w:val="00A7209A"/>
    <w:rsid w:val="00A7212E"/>
    <w:rsid w:val="00A72303"/>
    <w:rsid w:val="00A727F0"/>
    <w:rsid w:val="00A729F2"/>
    <w:rsid w:val="00A73FE3"/>
    <w:rsid w:val="00A74622"/>
    <w:rsid w:val="00A74684"/>
    <w:rsid w:val="00A746AC"/>
    <w:rsid w:val="00A74812"/>
    <w:rsid w:val="00A751C3"/>
    <w:rsid w:val="00A7564C"/>
    <w:rsid w:val="00A75868"/>
    <w:rsid w:val="00A7600C"/>
    <w:rsid w:val="00A76D41"/>
    <w:rsid w:val="00A76EEC"/>
    <w:rsid w:val="00A770BA"/>
    <w:rsid w:val="00A771BE"/>
    <w:rsid w:val="00A7735F"/>
    <w:rsid w:val="00A77384"/>
    <w:rsid w:val="00A77AC9"/>
    <w:rsid w:val="00A77ECB"/>
    <w:rsid w:val="00A802D8"/>
    <w:rsid w:val="00A8030A"/>
    <w:rsid w:val="00A804A0"/>
    <w:rsid w:val="00A807F2"/>
    <w:rsid w:val="00A80C4A"/>
    <w:rsid w:val="00A81898"/>
    <w:rsid w:val="00A818CE"/>
    <w:rsid w:val="00A82073"/>
    <w:rsid w:val="00A8216F"/>
    <w:rsid w:val="00A8300A"/>
    <w:rsid w:val="00A841F6"/>
    <w:rsid w:val="00A84476"/>
    <w:rsid w:val="00A84485"/>
    <w:rsid w:val="00A84629"/>
    <w:rsid w:val="00A84C5A"/>
    <w:rsid w:val="00A855DA"/>
    <w:rsid w:val="00A85A91"/>
    <w:rsid w:val="00A860FF"/>
    <w:rsid w:val="00A86121"/>
    <w:rsid w:val="00A86315"/>
    <w:rsid w:val="00A86557"/>
    <w:rsid w:val="00A86865"/>
    <w:rsid w:val="00A86C59"/>
    <w:rsid w:val="00A86D1A"/>
    <w:rsid w:val="00A86DFA"/>
    <w:rsid w:val="00A86FED"/>
    <w:rsid w:val="00A87556"/>
    <w:rsid w:val="00A875F3"/>
    <w:rsid w:val="00A87CBB"/>
    <w:rsid w:val="00A90C40"/>
    <w:rsid w:val="00A90CE1"/>
    <w:rsid w:val="00A91623"/>
    <w:rsid w:val="00A91842"/>
    <w:rsid w:val="00A91960"/>
    <w:rsid w:val="00A91CBA"/>
    <w:rsid w:val="00A928C1"/>
    <w:rsid w:val="00A92ADF"/>
    <w:rsid w:val="00A92D1A"/>
    <w:rsid w:val="00A92F1B"/>
    <w:rsid w:val="00A930AE"/>
    <w:rsid w:val="00A9337F"/>
    <w:rsid w:val="00A938BA"/>
    <w:rsid w:val="00A9395F"/>
    <w:rsid w:val="00A93A10"/>
    <w:rsid w:val="00A93E34"/>
    <w:rsid w:val="00A9460F"/>
    <w:rsid w:val="00A948CA"/>
    <w:rsid w:val="00A94911"/>
    <w:rsid w:val="00A949AD"/>
    <w:rsid w:val="00A95733"/>
    <w:rsid w:val="00A95828"/>
    <w:rsid w:val="00A95BDE"/>
    <w:rsid w:val="00A95D9D"/>
    <w:rsid w:val="00A96291"/>
    <w:rsid w:val="00A9666E"/>
    <w:rsid w:val="00A967DE"/>
    <w:rsid w:val="00A96C93"/>
    <w:rsid w:val="00A96E6B"/>
    <w:rsid w:val="00A97118"/>
    <w:rsid w:val="00A9735D"/>
    <w:rsid w:val="00A9765A"/>
    <w:rsid w:val="00AA039C"/>
    <w:rsid w:val="00AA046E"/>
    <w:rsid w:val="00AA0A0E"/>
    <w:rsid w:val="00AA0B66"/>
    <w:rsid w:val="00AA0C96"/>
    <w:rsid w:val="00AA1A95"/>
    <w:rsid w:val="00AA2133"/>
    <w:rsid w:val="00AA2200"/>
    <w:rsid w:val="00AA2346"/>
    <w:rsid w:val="00AA25E9"/>
    <w:rsid w:val="00AA2D7F"/>
    <w:rsid w:val="00AA2E38"/>
    <w:rsid w:val="00AA35CB"/>
    <w:rsid w:val="00AA3601"/>
    <w:rsid w:val="00AA3779"/>
    <w:rsid w:val="00AA4124"/>
    <w:rsid w:val="00AA448A"/>
    <w:rsid w:val="00AA50FE"/>
    <w:rsid w:val="00AA51D7"/>
    <w:rsid w:val="00AA5803"/>
    <w:rsid w:val="00AA635F"/>
    <w:rsid w:val="00AA696F"/>
    <w:rsid w:val="00AA6976"/>
    <w:rsid w:val="00AA6EC6"/>
    <w:rsid w:val="00AA6FAF"/>
    <w:rsid w:val="00AA7044"/>
    <w:rsid w:val="00AA70AD"/>
    <w:rsid w:val="00AA76E9"/>
    <w:rsid w:val="00AA7ECD"/>
    <w:rsid w:val="00AB000F"/>
    <w:rsid w:val="00AB0486"/>
    <w:rsid w:val="00AB06B4"/>
    <w:rsid w:val="00AB0B22"/>
    <w:rsid w:val="00AB0E54"/>
    <w:rsid w:val="00AB17B5"/>
    <w:rsid w:val="00AB1936"/>
    <w:rsid w:val="00AB1B09"/>
    <w:rsid w:val="00AB1C6A"/>
    <w:rsid w:val="00AB211D"/>
    <w:rsid w:val="00AB22FD"/>
    <w:rsid w:val="00AB2661"/>
    <w:rsid w:val="00AB2817"/>
    <w:rsid w:val="00AB2AB1"/>
    <w:rsid w:val="00AB2AD5"/>
    <w:rsid w:val="00AB2BE0"/>
    <w:rsid w:val="00AB2E64"/>
    <w:rsid w:val="00AB3617"/>
    <w:rsid w:val="00AB3711"/>
    <w:rsid w:val="00AB467F"/>
    <w:rsid w:val="00AB4872"/>
    <w:rsid w:val="00AB4EB6"/>
    <w:rsid w:val="00AB57F7"/>
    <w:rsid w:val="00AB63BE"/>
    <w:rsid w:val="00AB6A6D"/>
    <w:rsid w:val="00AB7606"/>
    <w:rsid w:val="00AB76EA"/>
    <w:rsid w:val="00AB76FC"/>
    <w:rsid w:val="00AB7810"/>
    <w:rsid w:val="00AB7D44"/>
    <w:rsid w:val="00AC053C"/>
    <w:rsid w:val="00AC08CC"/>
    <w:rsid w:val="00AC0DD7"/>
    <w:rsid w:val="00AC0F18"/>
    <w:rsid w:val="00AC0F24"/>
    <w:rsid w:val="00AC1031"/>
    <w:rsid w:val="00AC104D"/>
    <w:rsid w:val="00AC11C5"/>
    <w:rsid w:val="00AC230F"/>
    <w:rsid w:val="00AC337F"/>
    <w:rsid w:val="00AC360C"/>
    <w:rsid w:val="00AC4822"/>
    <w:rsid w:val="00AC483D"/>
    <w:rsid w:val="00AC49BD"/>
    <w:rsid w:val="00AC4A2D"/>
    <w:rsid w:val="00AC50FC"/>
    <w:rsid w:val="00AC5308"/>
    <w:rsid w:val="00AC562A"/>
    <w:rsid w:val="00AC5B65"/>
    <w:rsid w:val="00AC60DC"/>
    <w:rsid w:val="00AC6146"/>
    <w:rsid w:val="00AC68AF"/>
    <w:rsid w:val="00AC6FB7"/>
    <w:rsid w:val="00AC7478"/>
    <w:rsid w:val="00AD0117"/>
    <w:rsid w:val="00AD0A32"/>
    <w:rsid w:val="00AD0B13"/>
    <w:rsid w:val="00AD10DC"/>
    <w:rsid w:val="00AD10FB"/>
    <w:rsid w:val="00AD1D28"/>
    <w:rsid w:val="00AD2172"/>
    <w:rsid w:val="00AD223A"/>
    <w:rsid w:val="00AD2260"/>
    <w:rsid w:val="00AD265A"/>
    <w:rsid w:val="00AD2ABC"/>
    <w:rsid w:val="00AD2BCE"/>
    <w:rsid w:val="00AD39DF"/>
    <w:rsid w:val="00AD3CD6"/>
    <w:rsid w:val="00AD42FF"/>
    <w:rsid w:val="00AD480C"/>
    <w:rsid w:val="00AD4D53"/>
    <w:rsid w:val="00AD5021"/>
    <w:rsid w:val="00AD5025"/>
    <w:rsid w:val="00AD5C5A"/>
    <w:rsid w:val="00AD5DA0"/>
    <w:rsid w:val="00AD6C27"/>
    <w:rsid w:val="00AD6EE6"/>
    <w:rsid w:val="00AD7263"/>
    <w:rsid w:val="00AD7289"/>
    <w:rsid w:val="00AE01F4"/>
    <w:rsid w:val="00AE05C8"/>
    <w:rsid w:val="00AE0970"/>
    <w:rsid w:val="00AE0A03"/>
    <w:rsid w:val="00AE0D54"/>
    <w:rsid w:val="00AE0F06"/>
    <w:rsid w:val="00AE155F"/>
    <w:rsid w:val="00AE1660"/>
    <w:rsid w:val="00AE28BC"/>
    <w:rsid w:val="00AE29F7"/>
    <w:rsid w:val="00AE2F72"/>
    <w:rsid w:val="00AE32A8"/>
    <w:rsid w:val="00AE3D7E"/>
    <w:rsid w:val="00AE3EB5"/>
    <w:rsid w:val="00AE4449"/>
    <w:rsid w:val="00AE465C"/>
    <w:rsid w:val="00AE4679"/>
    <w:rsid w:val="00AE475D"/>
    <w:rsid w:val="00AE4E77"/>
    <w:rsid w:val="00AE51B8"/>
    <w:rsid w:val="00AE5512"/>
    <w:rsid w:val="00AE5D52"/>
    <w:rsid w:val="00AE600E"/>
    <w:rsid w:val="00AE6492"/>
    <w:rsid w:val="00AE65E7"/>
    <w:rsid w:val="00AE6A9D"/>
    <w:rsid w:val="00AE6B44"/>
    <w:rsid w:val="00AE6CDB"/>
    <w:rsid w:val="00AE6E70"/>
    <w:rsid w:val="00AE7129"/>
    <w:rsid w:val="00AE73C5"/>
    <w:rsid w:val="00AE7742"/>
    <w:rsid w:val="00AE78E0"/>
    <w:rsid w:val="00AE79AE"/>
    <w:rsid w:val="00AE7FD2"/>
    <w:rsid w:val="00AF039C"/>
    <w:rsid w:val="00AF0752"/>
    <w:rsid w:val="00AF1630"/>
    <w:rsid w:val="00AF19CF"/>
    <w:rsid w:val="00AF19E3"/>
    <w:rsid w:val="00AF1FEE"/>
    <w:rsid w:val="00AF218F"/>
    <w:rsid w:val="00AF220D"/>
    <w:rsid w:val="00AF221D"/>
    <w:rsid w:val="00AF261E"/>
    <w:rsid w:val="00AF26B7"/>
    <w:rsid w:val="00AF2A34"/>
    <w:rsid w:val="00AF332D"/>
    <w:rsid w:val="00AF37A6"/>
    <w:rsid w:val="00AF3845"/>
    <w:rsid w:val="00AF3C91"/>
    <w:rsid w:val="00AF3D9F"/>
    <w:rsid w:val="00AF45A2"/>
    <w:rsid w:val="00AF4883"/>
    <w:rsid w:val="00AF4B2B"/>
    <w:rsid w:val="00AF5102"/>
    <w:rsid w:val="00AF5168"/>
    <w:rsid w:val="00AF5410"/>
    <w:rsid w:val="00AF5418"/>
    <w:rsid w:val="00AF57D5"/>
    <w:rsid w:val="00AF5931"/>
    <w:rsid w:val="00AF5CF8"/>
    <w:rsid w:val="00AF6A5C"/>
    <w:rsid w:val="00AF7223"/>
    <w:rsid w:val="00AF73F9"/>
    <w:rsid w:val="00AF74E1"/>
    <w:rsid w:val="00AF7F6A"/>
    <w:rsid w:val="00B000C0"/>
    <w:rsid w:val="00B00B22"/>
    <w:rsid w:val="00B00B83"/>
    <w:rsid w:val="00B00CEE"/>
    <w:rsid w:val="00B00D43"/>
    <w:rsid w:val="00B0114A"/>
    <w:rsid w:val="00B01457"/>
    <w:rsid w:val="00B0175A"/>
    <w:rsid w:val="00B01941"/>
    <w:rsid w:val="00B01DFC"/>
    <w:rsid w:val="00B01FCF"/>
    <w:rsid w:val="00B0274A"/>
    <w:rsid w:val="00B02F1A"/>
    <w:rsid w:val="00B0327F"/>
    <w:rsid w:val="00B032DF"/>
    <w:rsid w:val="00B03583"/>
    <w:rsid w:val="00B03603"/>
    <w:rsid w:val="00B03702"/>
    <w:rsid w:val="00B03763"/>
    <w:rsid w:val="00B038E4"/>
    <w:rsid w:val="00B039B4"/>
    <w:rsid w:val="00B040E7"/>
    <w:rsid w:val="00B047BD"/>
    <w:rsid w:val="00B04B40"/>
    <w:rsid w:val="00B04D8A"/>
    <w:rsid w:val="00B04EF0"/>
    <w:rsid w:val="00B05576"/>
    <w:rsid w:val="00B0577D"/>
    <w:rsid w:val="00B05C31"/>
    <w:rsid w:val="00B05E49"/>
    <w:rsid w:val="00B05E91"/>
    <w:rsid w:val="00B0611D"/>
    <w:rsid w:val="00B06EDB"/>
    <w:rsid w:val="00B06FC1"/>
    <w:rsid w:val="00B07B1B"/>
    <w:rsid w:val="00B07F04"/>
    <w:rsid w:val="00B10302"/>
    <w:rsid w:val="00B10A50"/>
    <w:rsid w:val="00B10A65"/>
    <w:rsid w:val="00B10C94"/>
    <w:rsid w:val="00B111A2"/>
    <w:rsid w:val="00B11320"/>
    <w:rsid w:val="00B11605"/>
    <w:rsid w:val="00B11870"/>
    <w:rsid w:val="00B11996"/>
    <w:rsid w:val="00B11D59"/>
    <w:rsid w:val="00B11EE5"/>
    <w:rsid w:val="00B1208B"/>
    <w:rsid w:val="00B129DA"/>
    <w:rsid w:val="00B12BEE"/>
    <w:rsid w:val="00B12EE7"/>
    <w:rsid w:val="00B12FE1"/>
    <w:rsid w:val="00B1327C"/>
    <w:rsid w:val="00B14194"/>
    <w:rsid w:val="00B1493E"/>
    <w:rsid w:val="00B14A94"/>
    <w:rsid w:val="00B150B6"/>
    <w:rsid w:val="00B151C4"/>
    <w:rsid w:val="00B156BC"/>
    <w:rsid w:val="00B15CC6"/>
    <w:rsid w:val="00B15E4D"/>
    <w:rsid w:val="00B1601B"/>
    <w:rsid w:val="00B16627"/>
    <w:rsid w:val="00B16800"/>
    <w:rsid w:val="00B16AD9"/>
    <w:rsid w:val="00B16D68"/>
    <w:rsid w:val="00B17B03"/>
    <w:rsid w:val="00B20436"/>
    <w:rsid w:val="00B20A14"/>
    <w:rsid w:val="00B21564"/>
    <w:rsid w:val="00B21872"/>
    <w:rsid w:val="00B2235D"/>
    <w:rsid w:val="00B225AC"/>
    <w:rsid w:val="00B22B04"/>
    <w:rsid w:val="00B22C64"/>
    <w:rsid w:val="00B231AD"/>
    <w:rsid w:val="00B231F0"/>
    <w:rsid w:val="00B232FA"/>
    <w:rsid w:val="00B2330D"/>
    <w:rsid w:val="00B23C0A"/>
    <w:rsid w:val="00B23C9F"/>
    <w:rsid w:val="00B23D73"/>
    <w:rsid w:val="00B24588"/>
    <w:rsid w:val="00B24C58"/>
    <w:rsid w:val="00B24F5B"/>
    <w:rsid w:val="00B24FA5"/>
    <w:rsid w:val="00B25337"/>
    <w:rsid w:val="00B25731"/>
    <w:rsid w:val="00B25D7E"/>
    <w:rsid w:val="00B25FEF"/>
    <w:rsid w:val="00B26A3B"/>
    <w:rsid w:val="00B26B5B"/>
    <w:rsid w:val="00B26E07"/>
    <w:rsid w:val="00B2730A"/>
    <w:rsid w:val="00B27437"/>
    <w:rsid w:val="00B27722"/>
    <w:rsid w:val="00B27897"/>
    <w:rsid w:val="00B3002D"/>
    <w:rsid w:val="00B301CD"/>
    <w:rsid w:val="00B305F2"/>
    <w:rsid w:val="00B30ACB"/>
    <w:rsid w:val="00B30C82"/>
    <w:rsid w:val="00B30E12"/>
    <w:rsid w:val="00B30EBC"/>
    <w:rsid w:val="00B30EE8"/>
    <w:rsid w:val="00B30FB4"/>
    <w:rsid w:val="00B311F5"/>
    <w:rsid w:val="00B31499"/>
    <w:rsid w:val="00B31A0B"/>
    <w:rsid w:val="00B31B6D"/>
    <w:rsid w:val="00B321DF"/>
    <w:rsid w:val="00B32399"/>
    <w:rsid w:val="00B32D39"/>
    <w:rsid w:val="00B32E48"/>
    <w:rsid w:val="00B33358"/>
    <w:rsid w:val="00B341B8"/>
    <w:rsid w:val="00B342FA"/>
    <w:rsid w:val="00B347DC"/>
    <w:rsid w:val="00B34D57"/>
    <w:rsid w:val="00B34E9B"/>
    <w:rsid w:val="00B355CE"/>
    <w:rsid w:val="00B35A1B"/>
    <w:rsid w:val="00B3629D"/>
    <w:rsid w:val="00B36740"/>
    <w:rsid w:val="00B3682A"/>
    <w:rsid w:val="00B36B1C"/>
    <w:rsid w:val="00B36B5C"/>
    <w:rsid w:val="00B36C62"/>
    <w:rsid w:val="00B3745F"/>
    <w:rsid w:val="00B37778"/>
    <w:rsid w:val="00B41006"/>
    <w:rsid w:val="00B4124F"/>
    <w:rsid w:val="00B4142E"/>
    <w:rsid w:val="00B4172B"/>
    <w:rsid w:val="00B41744"/>
    <w:rsid w:val="00B4175D"/>
    <w:rsid w:val="00B41863"/>
    <w:rsid w:val="00B4203A"/>
    <w:rsid w:val="00B4218C"/>
    <w:rsid w:val="00B422BC"/>
    <w:rsid w:val="00B42543"/>
    <w:rsid w:val="00B426BF"/>
    <w:rsid w:val="00B42DF6"/>
    <w:rsid w:val="00B4321D"/>
    <w:rsid w:val="00B43535"/>
    <w:rsid w:val="00B43E3D"/>
    <w:rsid w:val="00B44045"/>
    <w:rsid w:val="00B4422C"/>
    <w:rsid w:val="00B44A1A"/>
    <w:rsid w:val="00B44E13"/>
    <w:rsid w:val="00B44F70"/>
    <w:rsid w:val="00B4501B"/>
    <w:rsid w:val="00B45A8D"/>
    <w:rsid w:val="00B45B63"/>
    <w:rsid w:val="00B45D89"/>
    <w:rsid w:val="00B4627B"/>
    <w:rsid w:val="00B4680D"/>
    <w:rsid w:val="00B46ACD"/>
    <w:rsid w:val="00B4710B"/>
    <w:rsid w:val="00B47D5B"/>
    <w:rsid w:val="00B47E14"/>
    <w:rsid w:val="00B50042"/>
    <w:rsid w:val="00B508AF"/>
    <w:rsid w:val="00B50B9E"/>
    <w:rsid w:val="00B517B6"/>
    <w:rsid w:val="00B51806"/>
    <w:rsid w:val="00B51E73"/>
    <w:rsid w:val="00B524BB"/>
    <w:rsid w:val="00B5295E"/>
    <w:rsid w:val="00B53018"/>
    <w:rsid w:val="00B535E8"/>
    <w:rsid w:val="00B539EE"/>
    <w:rsid w:val="00B53C82"/>
    <w:rsid w:val="00B53FA2"/>
    <w:rsid w:val="00B5403E"/>
    <w:rsid w:val="00B54129"/>
    <w:rsid w:val="00B54398"/>
    <w:rsid w:val="00B54664"/>
    <w:rsid w:val="00B54B3A"/>
    <w:rsid w:val="00B55618"/>
    <w:rsid w:val="00B557D1"/>
    <w:rsid w:val="00B55FE5"/>
    <w:rsid w:val="00B56128"/>
    <w:rsid w:val="00B563A3"/>
    <w:rsid w:val="00B563DB"/>
    <w:rsid w:val="00B56A45"/>
    <w:rsid w:val="00B571D4"/>
    <w:rsid w:val="00B573FE"/>
    <w:rsid w:val="00B57F2B"/>
    <w:rsid w:val="00B57FD9"/>
    <w:rsid w:val="00B601A3"/>
    <w:rsid w:val="00B60590"/>
    <w:rsid w:val="00B60666"/>
    <w:rsid w:val="00B60A76"/>
    <w:rsid w:val="00B60DFA"/>
    <w:rsid w:val="00B61120"/>
    <w:rsid w:val="00B619B0"/>
    <w:rsid w:val="00B61BAB"/>
    <w:rsid w:val="00B61DCE"/>
    <w:rsid w:val="00B6274A"/>
    <w:rsid w:val="00B63002"/>
    <w:rsid w:val="00B63347"/>
    <w:rsid w:val="00B6338B"/>
    <w:rsid w:val="00B63398"/>
    <w:rsid w:val="00B63A20"/>
    <w:rsid w:val="00B63EFE"/>
    <w:rsid w:val="00B64B77"/>
    <w:rsid w:val="00B64C17"/>
    <w:rsid w:val="00B64E56"/>
    <w:rsid w:val="00B64F97"/>
    <w:rsid w:val="00B65093"/>
    <w:rsid w:val="00B651EE"/>
    <w:rsid w:val="00B65292"/>
    <w:rsid w:val="00B65522"/>
    <w:rsid w:val="00B65899"/>
    <w:rsid w:val="00B65A5D"/>
    <w:rsid w:val="00B65E2F"/>
    <w:rsid w:val="00B66712"/>
    <w:rsid w:val="00B66727"/>
    <w:rsid w:val="00B669D0"/>
    <w:rsid w:val="00B66E27"/>
    <w:rsid w:val="00B67111"/>
    <w:rsid w:val="00B67672"/>
    <w:rsid w:val="00B67F12"/>
    <w:rsid w:val="00B702C4"/>
    <w:rsid w:val="00B7063F"/>
    <w:rsid w:val="00B70C3E"/>
    <w:rsid w:val="00B70CF7"/>
    <w:rsid w:val="00B71A89"/>
    <w:rsid w:val="00B71D08"/>
    <w:rsid w:val="00B71DE9"/>
    <w:rsid w:val="00B71F9B"/>
    <w:rsid w:val="00B7211D"/>
    <w:rsid w:val="00B72224"/>
    <w:rsid w:val="00B72389"/>
    <w:rsid w:val="00B725FF"/>
    <w:rsid w:val="00B72EF6"/>
    <w:rsid w:val="00B7325E"/>
    <w:rsid w:val="00B7352F"/>
    <w:rsid w:val="00B73CA9"/>
    <w:rsid w:val="00B743D0"/>
    <w:rsid w:val="00B74CF1"/>
    <w:rsid w:val="00B74DD1"/>
    <w:rsid w:val="00B74E0E"/>
    <w:rsid w:val="00B74EF4"/>
    <w:rsid w:val="00B751C4"/>
    <w:rsid w:val="00B752FB"/>
    <w:rsid w:val="00B75364"/>
    <w:rsid w:val="00B759FA"/>
    <w:rsid w:val="00B75BF9"/>
    <w:rsid w:val="00B763AB"/>
    <w:rsid w:val="00B765B0"/>
    <w:rsid w:val="00B76619"/>
    <w:rsid w:val="00B76E58"/>
    <w:rsid w:val="00B77201"/>
    <w:rsid w:val="00B775D2"/>
    <w:rsid w:val="00B777AF"/>
    <w:rsid w:val="00B77DA6"/>
    <w:rsid w:val="00B77E1B"/>
    <w:rsid w:val="00B81C53"/>
    <w:rsid w:val="00B822C5"/>
    <w:rsid w:val="00B826CD"/>
    <w:rsid w:val="00B82915"/>
    <w:rsid w:val="00B82E3F"/>
    <w:rsid w:val="00B833A0"/>
    <w:rsid w:val="00B8362F"/>
    <w:rsid w:val="00B83F88"/>
    <w:rsid w:val="00B842D5"/>
    <w:rsid w:val="00B8498B"/>
    <w:rsid w:val="00B84AF6"/>
    <w:rsid w:val="00B84FA7"/>
    <w:rsid w:val="00B85069"/>
    <w:rsid w:val="00B850C8"/>
    <w:rsid w:val="00B854CD"/>
    <w:rsid w:val="00B855A6"/>
    <w:rsid w:val="00B856E7"/>
    <w:rsid w:val="00B85EC5"/>
    <w:rsid w:val="00B85F4F"/>
    <w:rsid w:val="00B86545"/>
    <w:rsid w:val="00B86A32"/>
    <w:rsid w:val="00B905F7"/>
    <w:rsid w:val="00B907FB"/>
    <w:rsid w:val="00B9088C"/>
    <w:rsid w:val="00B9098D"/>
    <w:rsid w:val="00B91E5B"/>
    <w:rsid w:val="00B91F94"/>
    <w:rsid w:val="00B920E2"/>
    <w:rsid w:val="00B92799"/>
    <w:rsid w:val="00B92A6B"/>
    <w:rsid w:val="00B92AA6"/>
    <w:rsid w:val="00B92D69"/>
    <w:rsid w:val="00B93058"/>
    <w:rsid w:val="00B93059"/>
    <w:rsid w:val="00B936B6"/>
    <w:rsid w:val="00B94462"/>
    <w:rsid w:val="00B9530D"/>
    <w:rsid w:val="00B959D8"/>
    <w:rsid w:val="00B95BF6"/>
    <w:rsid w:val="00B95C8E"/>
    <w:rsid w:val="00B95CB3"/>
    <w:rsid w:val="00B961EB"/>
    <w:rsid w:val="00B968B5"/>
    <w:rsid w:val="00B969A3"/>
    <w:rsid w:val="00B96F53"/>
    <w:rsid w:val="00B9725F"/>
    <w:rsid w:val="00B975C6"/>
    <w:rsid w:val="00B975D3"/>
    <w:rsid w:val="00BA036A"/>
    <w:rsid w:val="00BA05F0"/>
    <w:rsid w:val="00BA0BC6"/>
    <w:rsid w:val="00BA11A3"/>
    <w:rsid w:val="00BA151D"/>
    <w:rsid w:val="00BA18E7"/>
    <w:rsid w:val="00BA1E61"/>
    <w:rsid w:val="00BA1EFC"/>
    <w:rsid w:val="00BA220D"/>
    <w:rsid w:val="00BA2368"/>
    <w:rsid w:val="00BA2693"/>
    <w:rsid w:val="00BA2BE4"/>
    <w:rsid w:val="00BA2DF1"/>
    <w:rsid w:val="00BA310D"/>
    <w:rsid w:val="00BA3892"/>
    <w:rsid w:val="00BA3A27"/>
    <w:rsid w:val="00BA3A52"/>
    <w:rsid w:val="00BA3A98"/>
    <w:rsid w:val="00BA404C"/>
    <w:rsid w:val="00BA4462"/>
    <w:rsid w:val="00BA4ABE"/>
    <w:rsid w:val="00BA577F"/>
    <w:rsid w:val="00BA5868"/>
    <w:rsid w:val="00BA5C97"/>
    <w:rsid w:val="00BA5DA2"/>
    <w:rsid w:val="00BA5E23"/>
    <w:rsid w:val="00BA62EC"/>
    <w:rsid w:val="00BA64A5"/>
    <w:rsid w:val="00BA6701"/>
    <w:rsid w:val="00BA6B6B"/>
    <w:rsid w:val="00BA6C8F"/>
    <w:rsid w:val="00BA6ED4"/>
    <w:rsid w:val="00BA753B"/>
    <w:rsid w:val="00BA75BF"/>
    <w:rsid w:val="00BA771D"/>
    <w:rsid w:val="00BA7739"/>
    <w:rsid w:val="00BB003A"/>
    <w:rsid w:val="00BB047C"/>
    <w:rsid w:val="00BB0608"/>
    <w:rsid w:val="00BB0640"/>
    <w:rsid w:val="00BB0A4F"/>
    <w:rsid w:val="00BB134B"/>
    <w:rsid w:val="00BB1784"/>
    <w:rsid w:val="00BB17F4"/>
    <w:rsid w:val="00BB1D35"/>
    <w:rsid w:val="00BB1D90"/>
    <w:rsid w:val="00BB2123"/>
    <w:rsid w:val="00BB21EB"/>
    <w:rsid w:val="00BB255E"/>
    <w:rsid w:val="00BB2B20"/>
    <w:rsid w:val="00BB2E3C"/>
    <w:rsid w:val="00BB2FCB"/>
    <w:rsid w:val="00BB3655"/>
    <w:rsid w:val="00BB385E"/>
    <w:rsid w:val="00BB38F8"/>
    <w:rsid w:val="00BB3D0F"/>
    <w:rsid w:val="00BB3D4D"/>
    <w:rsid w:val="00BB3F1E"/>
    <w:rsid w:val="00BB4133"/>
    <w:rsid w:val="00BB6030"/>
    <w:rsid w:val="00BB6150"/>
    <w:rsid w:val="00BB633F"/>
    <w:rsid w:val="00BB6450"/>
    <w:rsid w:val="00BB6459"/>
    <w:rsid w:val="00BB64DE"/>
    <w:rsid w:val="00BB671F"/>
    <w:rsid w:val="00BB6B1C"/>
    <w:rsid w:val="00BB6EA2"/>
    <w:rsid w:val="00BB700C"/>
    <w:rsid w:val="00BB7079"/>
    <w:rsid w:val="00BB78D4"/>
    <w:rsid w:val="00BB7D7B"/>
    <w:rsid w:val="00BC0369"/>
    <w:rsid w:val="00BC0EB9"/>
    <w:rsid w:val="00BC13B9"/>
    <w:rsid w:val="00BC2574"/>
    <w:rsid w:val="00BC2DB7"/>
    <w:rsid w:val="00BC2E86"/>
    <w:rsid w:val="00BC2FE7"/>
    <w:rsid w:val="00BC3199"/>
    <w:rsid w:val="00BC31EF"/>
    <w:rsid w:val="00BC37A5"/>
    <w:rsid w:val="00BC3AEC"/>
    <w:rsid w:val="00BC3AF7"/>
    <w:rsid w:val="00BC3D76"/>
    <w:rsid w:val="00BC421E"/>
    <w:rsid w:val="00BC4356"/>
    <w:rsid w:val="00BC4D9A"/>
    <w:rsid w:val="00BC4E4E"/>
    <w:rsid w:val="00BC514A"/>
    <w:rsid w:val="00BC51F4"/>
    <w:rsid w:val="00BC5E0A"/>
    <w:rsid w:val="00BC64E6"/>
    <w:rsid w:val="00BC67B7"/>
    <w:rsid w:val="00BC6AF3"/>
    <w:rsid w:val="00BC6C48"/>
    <w:rsid w:val="00BC749A"/>
    <w:rsid w:val="00BC7809"/>
    <w:rsid w:val="00BC7E1C"/>
    <w:rsid w:val="00BD0001"/>
    <w:rsid w:val="00BD073C"/>
    <w:rsid w:val="00BD1475"/>
    <w:rsid w:val="00BD164B"/>
    <w:rsid w:val="00BD1960"/>
    <w:rsid w:val="00BD1C49"/>
    <w:rsid w:val="00BD22E2"/>
    <w:rsid w:val="00BD26AC"/>
    <w:rsid w:val="00BD273D"/>
    <w:rsid w:val="00BD29E0"/>
    <w:rsid w:val="00BD2BBE"/>
    <w:rsid w:val="00BD3820"/>
    <w:rsid w:val="00BD3E96"/>
    <w:rsid w:val="00BD40FF"/>
    <w:rsid w:val="00BD41C6"/>
    <w:rsid w:val="00BD43DC"/>
    <w:rsid w:val="00BD4479"/>
    <w:rsid w:val="00BD4497"/>
    <w:rsid w:val="00BD47BC"/>
    <w:rsid w:val="00BD49F0"/>
    <w:rsid w:val="00BD532B"/>
    <w:rsid w:val="00BD55F2"/>
    <w:rsid w:val="00BD59C2"/>
    <w:rsid w:val="00BD5B6F"/>
    <w:rsid w:val="00BD6C31"/>
    <w:rsid w:val="00BD6DD9"/>
    <w:rsid w:val="00BD6DF9"/>
    <w:rsid w:val="00BD7010"/>
    <w:rsid w:val="00BD7867"/>
    <w:rsid w:val="00BD78F0"/>
    <w:rsid w:val="00BE021F"/>
    <w:rsid w:val="00BE0A45"/>
    <w:rsid w:val="00BE1761"/>
    <w:rsid w:val="00BE219F"/>
    <w:rsid w:val="00BE2917"/>
    <w:rsid w:val="00BE2BB0"/>
    <w:rsid w:val="00BE34E1"/>
    <w:rsid w:val="00BE35AB"/>
    <w:rsid w:val="00BE3788"/>
    <w:rsid w:val="00BE3A1D"/>
    <w:rsid w:val="00BE3F06"/>
    <w:rsid w:val="00BE3F2B"/>
    <w:rsid w:val="00BE4E1D"/>
    <w:rsid w:val="00BE5200"/>
    <w:rsid w:val="00BE5A75"/>
    <w:rsid w:val="00BE5F96"/>
    <w:rsid w:val="00BE6C6A"/>
    <w:rsid w:val="00BE6CA7"/>
    <w:rsid w:val="00BE6CF5"/>
    <w:rsid w:val="00BE6D17"/>
    <w:rsid w:val="00BE6F56"/>
    <w:rsid w:val="00BE73EE"/>
    <w:rsid w:val="00BE7DF5"/>
    <w:rsid w:val="00BE7F16"/>
    <w:rsid w:val="00BE7F8F"/>
    <w:rsid w:val="00BF0354"/>
    <w:rsid w:val="00BF15FE"/>
    <w:rsid w:val="00BF17AE"/>
    <w:rsid w:val="00BF1BBF"/>
    <w:rsid w:val="00BF1BC9"/>
    <w:rsid w:val="00BF1D89"/>
    <w:rsid w:val="00BF22DA"/>
    <w:rsid w:val="00BF256C"/>
    <w:rsid w:val="00BF2AD5"/>
    <w:rsid w:val="00BF2BAE"/>
    <w:rsid w:val="00BF350D"/>
    <w:rsid w:val="00BF3B9E"/>
    <w:rsid w:val="00BF449A"/>
    <w:rsid w:val="00BF455F"/>
    <w:rsid w:val="00BF50AB"/>
    <w:rsid w:val="00BF54AC"/>
    <w:rsid w:val="00BF553C"/>
    <w:rsid w:val="00BF58EE"/>
    <w:rsid w:val="00BF5E2E"/>
    <w:rsid w:val="00BF64EC"/>
    <w:rsid w:val="00BF6511"/>
    <w:rsid w:val="00BF7069"/>
    <w:rsid w:val="00BF73DF"/>
    <w:rsid w:val="00BF752B"/>
    <w:rsid w:val="00BF77CD"/>
    <w:rsid w:val="00C00044"/>
    <w:rsid w:val="00C004BD"/>
    <w:rsid w:val="00C021C3"/>
    <w:rsid w:val="00C02355"/>
    <w:rsid w:val="00C02601"/>
    <w:rsid w:val="00C02A94"/>
    <w:rsid w:val="00C02C29"/>
    <w:rsid w:val="00C02F13"/>
    <w:rsid w:val="00C02F31"/>
    <w:rsid w:val="00C02F37"/>
    <w:rsid w:val="00C02FA9"/>
    <w:rsid w:val="00C03013"/>
    <w:rsid w:val="00C0366D"/>
    <w:rsid w:val="00C0370D"/>
    <w:rsid w:val="00C040AA"/>
    <w:rsid w:val="00C04331"/>
    <w:rsid w:val="00C0436D"/>
    <w:rsid w:val="00C045F3"/>
    <w:rsid w:val="00C04862"/>
    <w:rsid w:val="00C048C4"/>
    <w:rsid w:val="00C04A38"/>
    <w:rsid w:val="00C04CCB"/>
    <w:rsid w:val="00C04DC2"/>
    <w:rsid w:val="00C05045"/>
    <w:rsid w:val="00C05055"/>
    <w:rsid w:val="00C052B8"/>
    <w:rsid w:val="00C05419"/>
    <w:rsid w:val="00C0576B"/>
    <w:rsid w:val="00C05A98"/>
    <w:rsid w:val="00C05B84"/>
    <w:rsid w:val="00C06B3B"/>
    <w:rsid w:val="00C06B76"/>
    <w:rsid w:val="00C06BA9"/>
    <w:rsid w:val="00C07C67"/>
    <w:rsid w:val="00C07E72"/>
    <w:rsid w:val="00C101A0"/>
    <w:rsid w:val="00C101E7"/>
    <w:rsid w:val="00C106F2"/>
    <w:rsid w:val="00C10710"/>
    <w:rsid w:val="00C118B7"/>
    <w:rsid w:val="00C1231E"/>
    <w:rsid w:val="00C1244D"/>
    <w:rsid w:val="00C12B12"/>
    <w:rsid w:val="00C12BED"/>
    <w:rsid w:val="00C12D63"/>
    <w:rsid w:val="00C12E20"/>
    <w:rsid w:val="00C12F1F"/>
    <w:rsid w:val="00C13176"/>
    <w:rsid w:val="00C13660"/>
    <w:rsid w:val="00C13C1D"/>
    <w:rsid w:val="00C13E81"/>
    <w:rsid w:val="00C1400E"/>
    <w:rsid w:val="00C15A51"/>
    <w:rsid w:val="00C171F8"/>
    <w:rsid w:val="00C17859"/>
    <w:rsid w:val="00C1798D"/>
    <w:rsid w:val="00C17A91"/>
    <w:rsid w:val="00C206A2"/>
    <w:rsid w:val="00C216BC"/>
    <w:rsid w:val="00C21C1A"/>
    <w:rsid w:val="00C2204F"/>
    <w:rsid w:val="00C22123"/>
    <w:rsid w:val="00C22636"/>
    <w:rsid w:val="00C22674"/>
    <w:rsid w:val="00C229AF"/>
    <w:rsid w:val="00C22E17"/>
    <w:rsid w:val="00C22FF2"/>
    <w:rsid w:val="00C23304"/>
    <w:rsid w:val="00C233DF"/>
    <w:rsid w:val="00C23F29"/>
    <w:rsid w:val="00C2422C"/>
    <w:rsid w:val="00C2465E"/>
    <w:rsid w:val="00C24A99"/>
    <w:rsid w:val="00C25229"/>
    <w:rsid w:val="00C25424"/>
    <w:rsid w:val="00C254CE"/>
    <w:rsid w:val="00C25BDA"/>
    <w:rsid w:val="00C25F91"/>
    <w:rsid w:val="00C25FA9"/>
    <w:rsid w:val="00C26108"/>
    <w:rsid w:val="00C2661D"/>
    <w:rsid w:val="00C26B61"/>
    <w:rsid w:val="00C26EE4"/>
    <w:rsid w:val="00C26F7A"/>
    <w:rsid w:val="00C26F8F"/>
    <w:rsid w:val="00C27432"/>
    <w:rsid w:val="00C275D9"/>
    <w:rsid w:val="00C27C36"/>
    <w:rsid w:val="00C27FCF"/>
    <w:rsid w:val="00C3038E"/>
    <w:rsid w:val="00C304F8"/>
    <w:rsid w:val="00C3058E"/>
    <w:rsid w:val="00C30609"/>
    <w:rsid w:val="00C30CD8"/>
    <w:rsid w:val="00C3167E"/>
    <w:rsid w:val="00C32775"/>
    <w:rsid w:val="00C32B60"/>
    <w:rsid w:val="00C32C4A"/>
    <w:rsid w:val="00C32EFA"/>
    <w:rsid w:val="00C33D03"/>
    <w:rsid w:val="00C348EC"/>
    <w:rsid w:val="00C34B9A"/>
    <w:rsid w:val="00C34C14"/>
    <w:rsid w:val="00C35699"/>
    <w:rsid w:val="00C35FD7"/>
    <w:rsid w:val="00C3627D"/>
    <w:rsid w:val="00C36407"/>
    <w:rsid w:val="00C3640D"/>
    <w:rsid w:val="00C369A6"/>
    <w:rsid w:val="00C37310"/>
    <w:rsid w:val="00C3745F"/>
    <w:rsid w:val="00C374C1"/>
    <w:rsid w:val="00C377A0"/>
    <w:rsid w:val="00C37C59"/>
    <w:rsid w:val="00C37D78"/>
    <w:rsid w:val="00C40401"/>
    <w:rsid w:val="00C406DE"/>
    <w:rsid w:val="00C40A04"/>
    <w:rsid w:val="00C40CF0"/>
    <w:rsid w:val="00C40D67"/>
    <w:rsid w:val="00C41733"/>
    <w:rsid w:val="00C41976"/>
    <w:rsid w:val="00C41C0C"/>
    <w:rsid w:val="00C41FF4"/>
    <w:rsid w:val="00C42137"/>
    <w:rsid w:val="00C42CBD"/>
    <w:rsid w:val="00C431F5"/>
    <w:rsid w:val="00C43300"/>
    <w:rsid w:val="00C43639"/>
    <w:rsid w:val="00C44822"/>
    <w:rsid w:val="00C44AB5"/>
    <w:rsid w:val="00C45222"/>
    <w:rsid w:val="00C45736"/>
    <w:rsid w:val="00C460EF"/>
    <w:rsid w:val="00C46270"/>
    <w:rsid w:val="00C46F62"/>
    <w:rsid w:val="00C4722C"/>
    <w:rsid w:val="00C47617"/>
    <w:rsid w:val="00C47C0C"/>
    <w:rsid w:val="00C47C8B"/>
    <w:rsid w:val="00C5015A"/>
    <w:rsid w:val="00C50224"/>
    <w:rsid w:val="00C5069F"/>
    <w:rsid w:val="00C5096F"/>
    <w:rsid w:val="00C510E1"/>
    <w:rsid w:val="00C51AA4"/>
    <w:rsid w:val="00C51C65"/>
    <w:rsid w:val="00C51EF1"/>
    <w:rsid w:val="00C51F43"/>
    <w:rsid w:val="00C5226C"/>
    <w:rsid w:val="00C528A7"/>
    <w:rsid w:val="00C52B10"/>
    <w:rsid w:val="00C52E39"/>
    <w:rsid w:val="00C53078"/>
    <w:rsid w:val="00C532B0"/>
    <w:rsid w:val="00C5374D"/>
    <w:rsid w:val="00C53A4A"/>
    <w:rsid w:val="00C53ABB"/>
    <w:rsid w:val="00C53D86"/>
    <w:rsid w:val="00C54368"/>
    <w:rsid w:val="00C546CC"/>
    <w:rsid w:val="00C54770"/>
    <w:rsid w:val="00C54969"/>
    <w:rsid w:val="00C54B6D"/>
    <w:rsid w:val="00C55616"/>
    <w:rsid w:val="00C55623"/>
    <w:rsid w:val="00C559F4"/>
    <w:rsid w:val="00C55AF6"/>
    <w:rsid w:val="00C55F9D"/>
    <w:rsid w:val="00C56671"/>
    <w:rsid w:val="00C56D0D"/>
    <w:rsid w:val="00C572D2"/>
    <w:rsid w:val="00C57975"/>
    <w:rsid w:val="00C57EA7"/>
    <w:rsid w:val="00C60420"/>
    <w:rsid w:val="00C60B07"/>
    <w:rsid w:val="00C60B18"/>
    <w:rsid w:val="00C60D84"/>
    <w:rsid w:val="00C60F25"/>
    <w:rsid w:val="00C611F0"/>
    <w:rsid w:val="00C6147B"/>
    <w:rsid w:val="00C6183D"/>
    <w:rsid w:val="00C6197C"/>
    <w:rsid w:val="00C63911"/>
    <w:rsid w:val="00C64056"/>
    <w:rsid w:val="00C64C08"/>
    <w:rsid w:val="00C64E59"/>
    <w:rsid w:val="00C65039"/>
    <w:rsid w:val="00C650F0"/>
    <w:rsid w:val="00C65AB3"/>
    <w:rsid w:val="00C66993"/>
    <w:rsid w:val="00C66A49"/>
    <w:rsid w:val="00C66ED6"/>
    <w:rsid w:val="00C66FB8"/>
    <w:rsid w:val="00C67218"/>
    <w:rsid w:val="00C6752B"/>
    <w:rsid w:val="00C70602"/>
    <w:rsid w:val="00C70E61"/>
    <w:rsid w:val="00C71268"/>
    <w:rsid w:val="00C71808"/>
    <w:rsid w:val="00C71D02"/>
    <w:rsid w:val="00C7296C"/>
    <w:rsid w:val="00C72EB8"/>
    <w:rsid w:val="00C730A1"/>
    <w:rsid w:val="00C730DB"/>
    <w:rsid w:val="00C730DC"/>
    <w:rsid w:val="00C73900"/>
    <w:rsid w:val="00C73A37"/>
    <w:rsid w:val="00C73E91"/>
    <w:rsid w:val="00C74FCB"/>
    <w:rsid w:val="00C75848"/>
    <w:rsid w:val="00C7594B"/>
    <w:rsid w:val="00C76005"/>
    <w:rsid w:val="00C764EB"/>
    <w:rsid w:val="00C76534"/>
    <w:rsid w:val="00C76591"/>
    <w:rsid w:val="00C76655"/>
    <w:rsid w:val="00C76700"/>
    <w:rsid w:val="00C76D86"/>
    <w:rsid w:val="00C76DB6"/>
    <w:rsid w:val="00C76E7D"/>
    <w:rsid w:val="00C76ED1"/>
    <w:rsid w:val="00C7714B"/>
    <w:rsid w:val="00C77E20"/>
    <w:rsid w:val="00C80A0F"/>
    <w:rsid w:val="00C80ACC"/>
    <w:rsid w:val="00C80CAF"/>
    <w:rsid w:val="00C81E98"/>
    <w:rsid w:val="00C822F3"/>
    <w:rsid w:val="00C8259C"/>
    <w:rsid w:val="00C83035"/>
    <w:rsid w:val="00C833D3"/>
    <w:rsid w:val="00C83B1A"/>
    <w:rsid w:val="00C83BC6"/>
    <w:rsid w:val="00C83EF7"/>
    <w:rsid w:val="00C83F9A"/>
    <w:rsid w:val="00C84A5E"/>
    <w:rsid w:val="00C85117"/>
    <w:rsid w:val="00C856DF"/>
    <w:rsid w:val="00C8582F"/>
    <w:rsid w:val="00C85D04"/>
    <w:rsid w:val="00C860E8"/>
    <w:rsid w:val="00C864AD"/>
    <w:rsid w:val="00C86D19"/>
    <w:rsid w:val="00C86E80"/>
    <w:rsid w:val="00C8705D"/>
    <w:rsid w:val="00C87294"/>
    <w:rsid w:val="00C87522"/>
    <w:rsid w:val="00C8783A"/>
    <w:rsid w:val="00C87A05"/>
    <w:rsid w:val="00C90062"/>
    <w:rsid w:val="00C902A6"/>
    <w:rsid w:val="00C90A1A"/>
    <w:rsid w:val="00C90C4F"/>
    <w:rsid w:val="00C9103F"/>
    <w:rsid w:val="00C91B3B"/>
    <w:rsid w:val="00C91E16"/>
    <w:rsid w:val="00C91F2D"/>
    <w:rsid w:val="00C92864"/>
    <w:rsid w:val="00C9301E"/>
    <w:rsid w:val="00C934E6"/>
    <w:rsid w:val="00C936B2"/>
    <w:rsid w:val="00C937CC"/>
    <w:rsid w:val="00C93C3E"/>
    <w:rsid w:val="00C93E70"/>
    <w:rsid w:val="00C94143"/>
    <w:rsid w:val="00C941B1"/>
    <w:rsid w:val="00C9644F"/>
    <w:rsid w:val="00C976CC"/>
    <w:rsid w:val="00C97763"/>
    <w:rsid w:val="00C9790A"/>
    <w:rsid w:val="00C97A25"/>
    <w:rsid w:val="00C97D5F"/>
    <w:rsid w:val="00C97E0F"/>
    <w:rsid w:val="00C97E19"/>
    <w:rsid w:val="00CA0981"/>
    <w:rsid w:val="00CA118E"/>
    <w:rsid w:val="00CA12EF"/>
    <w:rsid w:val="00CA1741"/>
    <w:rsid w:val="00CA190B"/>
    <w:rsid w:val="00CA1D33"/>
    <w:rsid w:val="00CA22FB"/>
    <w:rsid w:val="00CA2379"/>
    <w:rsid w:val="00CA237D"/>
    <w:rsid w:val="00CA246D"/>
    <w:rsid w:val="00CA24F6"/>
    <w:rsid w:val="00CA2A43"/>
    <w:rsid w:val="00CA381D"/>
    <w:rsid w:val="00CA384E"/>
    <w:rsid w:val="00CA393E"/>
    <w:rsid w:val="00CA451E"/>
    <w:rsid w:val="00CA4A54"/>
    <w:rsid w:val="00CA4ABD"/>
    <w:rsid w:val="00CA4DF7"/>
    <w:rsid w:val="00CA60FE"/>
    <w:rsid w:val="00CA63F5"/>
    <w:rsid w:val="00CA6A10"/>
    <w:rsid w:val="00CA6B0D"/>
    <w:rsid w:val="00CA7274"/>
    <w:rsid w:val="00CA7803"/>
    <w:rsid w:val="00CA7F90"/>
    <w:rsid w:val="00CB065F"/>
    <w:rsid w:val="00CB0968"/>
    <w:rsid w:val="00CB0B91"/>
    <w:rsid w:val="00CB143C"/>
    <w:rsid w:val="00CB15BA"/>
    <w:rsid w:val="00CB15F8"/>
    <w:rsid w:val="00CB179A"/>
    <w:rsid w:val="00CB1843"/>
    <w:rsid w:val="00CB210E"/>
    <w:rsid w:val="00CB22F8"/>
    <w:rsid w:val="00CB2769"/>
    <w:rsid w:val="00CB2AA3"/>
    <w:rsid w:val="00CB2BA1"/>
    <w:rsid w:val="00CB2EE5"/>
    <w:rsid w:val="00CB36AF"/>
    <w:rsid w:val="00CB398B"/>
    <w:rsid w:val="00CB39E0"/>
    <w:rsid w:val="00CB3D5A"/>
    <w:rsid w:val="00CB3ECD"/>
    <w:rsid w:val="00CB4AC2"/>
    <w:rsid w:val="00CB4AF5"/>
    <w:rsid w:val="00CB4D69"/>
    <w:rsid w:val="00CB51B8"/>
    <w:rsid w:val="00CB5393"/>
    <w:rsid w:val="00CB54FF"/>
    <w:rsid w:val="00CB5706"/>
    <w:rsid w:val="00CB5F65"/>
    <w:rsid w:val="00CB6028"/>
    <w:rsid w:val="00CB6337"/>
    <w:rsid w:val="00CB66A8"/>
    <w:rsid w:val="00CB69ED"/>
    <w:rsid w:val="00CB6E15"/>
    <w:rsid w:val="00CB6F8D"/>
    <w:rsid w:val="00CB703B"/>
    <w:rsid w:val="00CB72B0"/>
    <w:rsid w:val="00CB732C"/>
    <w:rsid w:val="00CB7728"/>
    <w:rsid w:val="00CB7DBA"/>
    <w:rsid w:val="00CB7F2E"/>
    <w:rsid w:val="00CC001A"/>
    <w:rsid w:val="00CC01BB"/>
    <w:rsid w:val="00CC0285"/>
    <w:rsid w:val="00CC02E4"/>
    <w:rsid w:val="00CC09EB"/>
    <w:rsid w:val="00CC191A"/>
    <w:rsid w:val="00CC1A26"/>
    <w:rsid w:val="00CC1CEF"/>
    <w:rsid w:val="00CC21F3"/>
    <w:rsid w:val="00CC240D"/>
    <w:rsid w:val="00CC249C"/>
    <w:rsid w:val="00CC24E2"/>
    <w:rsid w:val="00CC2A05"/>
    <w:rsid w:val="00CC3BC1"/>
    <w:rsid w:val="00CC4782"/>
    <w:rsid w:val="00CC479A"/>
    <w:rsid w:val="00CC49CD"/>
    <w:rsid w:val="00CC49FD"/>
    <w:rsid w:val="00CC4A1A"/>
    <w:rsid w:val="00CC511C"/>
    <w:rsid w:val="00CC51D9"/>
    <w:rsid w:val="00CC5312"/>
    <w:rsid w:val="00CC573F"/>
    <w:rsid w:val="00CC5896"/>
    <w:rsid w:val="00CC5C41"/>
    <w:rsid w:val="00CC5C92"/>
    <w:rsid w:val="00CC5E66"/>
    <w:rsid w:val="00CC653B"/>
    <w:rsid w:val="00CC654C"/>
    <w:rsid w:val="00CC661F"/>
    <w:rsid w:val="00CC6B37"/>
    <w:rsid w:val="00CC6C4D"/>
    <w:rsid w:val="00CC6F20"/>
    <w:rsid w:val="00CC729A"/>
    <w:rsid w:val="00CC7CAE"/>
    <w:rsid w:val="00CC7EDD"/>
    <w:rsid w:val="00CD01E1"/>
    <w:rsid w:val="00CD07CF"/>
    <w:rsid w:val="00CD0D02"/>
    <w:rsid w:val="00CD1C79"/>
    <w:rsid w:val="00CD1CAD"/>
    <w:rsid w:val="00CD1CED"/>
    <w:rsid w:val="00CD2770"/>
    <w:rsid w:val="00CD289F"/>
    <w:rsid w:val="00CD29B3"/>
    <w:rsid w:val="00CD29E5"/>
    <w:rsid w:val="00CD4042"/>
    <w:rsid w:val="00CD5302"/>
    <w:rsid w:val="00CD565D"/>
    <w:rsid w:val="00CD66BC"/>
    <w:rsid w:val="00CD695B"/>
    <w:rsid w:val="00CD6D8D"/>
    <w:rsid w:val="00CD6EC7"/>
    <w:rsid w:val="00CD6F5A"/>
    <w:rsid w:val="00CD74E6"/>
    <w:rsid w:val="00CD78BB"/>
    <w:rsid w:val="00CD79CB"/>
    <w:rsid w:val="00CD7C5E"/>
    <w:rsid w:val="00CD7E88"/>
    <w:rsid w:val="00CE00E8"/>
    <w:rsid w:val="00CE030E"/>
    <w:rsid w:val="00CE0542"/>
    <w:rsid w:val="00CE0B69"/>
    <w:rsid w:val="00CE12A5"/>
    <w:rsid w:val="00CE1EF1"/>
    <w:rsid w:val="00CE231B"/>
    <w:rsid w:val="00CE2C58"/>
    <w:rsid w:val="00CE2D61"/>
    <w:rsid w:val="00CE2ECD"/>
    <w:rsid w:val="00CE340F"/>
    <w:rsid w:val="00CE359F"/>
    <w:rsid w:val="00CE39DE"/>
    <w:rsid w:val="00CE3CBB"/>
    <w:rsid w:val="00CE425E"/>
    <w:rsid w:val="00CE426E"/>
    <w:rsid w:val="00CE5268"/>
    <w:rsid w:val="00CE559B"/>
    <w:rsid w:val="00CE57E5"/>
    <w:rsid w:val="00CE5E28"/>
    <w:rsid w:val="00CE5EC1"/>
    <w:rsid w:val="00CE6256"/>
    <w:rsid w:val="00CE62A7"/>
    <w:rsid w:val="00CE631F"/>
    <w:rsid w:val="00CE674C"/>
    <w:rsid w:val="00CE6838"/>
    <w:rsid w:val="00CE6FAC"/>
    <w:rsid w:val="00CE6FEE"/>
    <w:rsid w:val="00CE7050"/>
    <w:rsid w:val="00CE719C"/>
    <w:rsid w:val="00CE727E"/>
    <w:rsid w:val="00CE7325"/>
    <w:rsid w:val="00CE7A00"/>
    <w:rsid w:val="00CE7B7F"/>
    <w:rsid w:val="00CF00BA"/>
    <w:rsid w:val="00CF00F5"/>
    <w:rsid w:val="00CF0107"/>
    <w:rsid w:val="00CF01DC"/>
    <w:rsid w:val="00CF0492"/>
    <w:rsid w:val="00CF05DF"/>
    <w:rsid w:val="00CF09DA"/>
    <w:rsid w:val="00CF0C5D"/>
    <w:rsid w:val="00CF18DD"/>
    <w:rsid w:val="00CF1C2E"/>
    <w:rsid w:val="00CF1D70"/>
    <w:rsid w:val="00CF1DF4"/>
    <w:rsid w:val="00CF2269"/>
    <w:rsid w:val="00CF2EE8"/>
    <w:rsid w:val="00CF30D0"/>
    <w:rsid w:val="00CF330B"/>
    <w:rsid w:val="00CF3847"/>
    <w:rsid w:val="00CF43F6"/>
    <w:rsid w:val="00CF478D"/>
    <w:rsid w:val="00CF4809"/>
    <w:rsid w:val="00CF4AA7"/>
    <w:rsid w:val="00CF4C93"/>
    <w:rsid w:val="00CF4D06"/>
    <w:rsid w:val="00CF4E3D"/>
    <w:rsid w:val="00CF52E3"/>
    <w:rsid w:val="00CF57F4"/>
    <w:rsid w:val="00CF5BBB"/>
    <w:rsid w:val="00CF6776"/>
    <w:rsid w:val="00CF6A8E"/>
    <w:rsid w:val="00CF6AF0"/>
    <w:rsid w:val="00CF6BF9"/>
    <w:rsid w:val="00CF7206"/>
    <w:rsid w:val="00CF7ABD"/>
    <w:rsid w:val="00CF7ACF"/>
    <w:rsid w:val="00CF7F86"/>
    <w:rsid w:val="00D00510"/>
    <w:rsid w:val="00D005A5"/>
    <w:rsid w:val="00D00B3F"/>
    <w:rsid w:val="00D00F73"/>
    <w:rsid w:val="00D011A6"/>
    <w:rsid w:val="00D0124E"/>
    <w:rsid w:val="00D0176F"/>
    <w:rsid w:val="00D01C47"/>
    <w:rsid w:val="00D01F1A"/>
    <w:rsid w:val="00D0222B"/>
    <w:rsid w:val="00D0233E"/>
    <w:rsid w:val="00D024E5"/>
    <w:rsid w:val="00D02F04"/>
    <w:rsid w:val="00D03242"/>
    <w:rsid w:val="00D032CC"/>
    <w:rsid w:val="00D03414"/>
    <w:rsid w:val="00D0354C"/>
    <w:rsid w:val="00D03AD0"/>
    <w:rsid w:val="00D03B5B"/>
    <w:rsid w:val="00D03CE1"/>
    <w:rsid w:val="00D03E4F"/>
    <w:rsid w:val="00D03FEA"/>
    <w:rsid w:val="00D04010"/>
    <w:rsid w:val="00D043CF"/>
    <w:rsid w:val="00D047DE"/>
    <w:rsid w:val="00D04BB1"/>
    <w:rsid w:val="00D04C06"/>
    <w:rsid w:val="00D04D3F"/>
    <w:rsid w:val="00D04DC9"/>
    <w:rsid w:val="00D066D9"/>
    <w:rsid w:val="00D078FA"/>
    <w:rsid w:val="00D10175"/>
    <w:rsid w:val="00D1026B"/>
    <w:rsid w:val="00D10C80"/>
    <w:rsid w:val="00D10C9D"/>
    <w:rsid w:val="00D10CA0"/>
    <w:rsid w:val="00D1126A"/>
    <w:rsid w:val="00D11320"/>
    <w:rsid w:val="00D113B7"/>
    <w:rsid w:val="00D11EF8"/>
    <w:rsid w:val="00D120BD"/>
    <w:rsid w:val="00D12153"/>
    <w:rsid w:val="00D122D6"/>
    <w:rsid w:val="00D124DC"/>
    <w:rsid w:val="00D125B9"/>
    <w:rsid w:val="00D127BD"/>
    <w:rsid w:val="00D12A99"/>
    <w:rsid w:val="00D12D2C"/>
    <w:rsid w:val="00D12DB9"/>
    <w:rsid w:val="00D1304B"/>
    <w:rsid w:val="00D1349F"/>
    <w:rsid w:val="00D13535"/>
    <w:rsid w:val="00D1377C"/>
    <w:rsid w:val="00D13EA2"/>
    <w:rsid w:val="00D14169"/>
    <w:rsid w:val="00D144F2"/>
    <w:rsid w:val="00D14730"/>
    <w:rsid w:val="00D14B53"/>
    <w:rsid w:val="00D14C8D"/>
    <w:rsid w:val="00D14D75"/>
    <w:rsid w:val="00D14EF5"/>
    <w:rsid w:val="00D15240"/>
    <w:rsid w:val="00D1559D"/>
    <w:rsid w:val="00D15DFC"/>
    <w:rsid w:val="00D160C4"/>
    <w:rsid w:val="00D16464"/>
    <w:rsid w:val="00D167CC"/>
    <w:rsid w:val="00D16B60"/>
    <w:rsid w:val="00D16E7D"/>
    <w:rsid w:val="00D16F7E"/>
    <w:rsid w:val="00D17207"/>
    <w:rsid w:val="00D17A55"/>
    <w:rsid w:val="00D17E45"/>
    <w:rsid w:val="00D2044B"/>
    <w:rsid w:val="00D204AA"/>
    <w:rsid w:val="00D212BB"/>
    <w:rsid w:val="00D214E3"/>
    <w:rsid w:val="00D218AD"/>
    <w:rsid w:val="00D220E9"/>
    <w:rsid w:val="00D223E6"/>
    <w:rsid w:val="00D22B6A"/>
    <w:rsid w:val="00D22F5C"/>
    <w:rsid w:val="00D23087"/>
    <w:rsid w:val="00D232AF"/>
    <w:rsid w:val="00D24421"/>
    <w:rsid w:val="00D2446F"/>
    <w:rsid w:val="00D24886"/>
    <w:rsid w:val="00D248AF"/>
    <w:rsid w:val="00D24EAA"/>
    <w:rsid w:val="00D253CE"/>
    <w:rsid w:val="00D2542F"/>
    <w:rsid w:val="00D257ED"/>
    <w:rsid w:val="00D25808"/>
    <w:rsid w:val="00D2580A"/>
    <w:rsid w:val="00D2614D"/>
    <w:rsid w:val="00D2668D"/>
    <w:rsid w:val="00D267EC"/>
    <w:rsid w:val="00D26EB5"/>
    <w:rsid w:val="00D272A5"/>
    <w:rsid w:val="00D27F7E"/>
    <w:rsid w:val="00D3057D"/>
    <w:rsid w:val="00D307E9"/>
    <w:rsid w:val="00D308E0"/>
    <w:rsid w:val="00D30F95"/>
    <w:rsid w:val="00D30FBB"/>
    <w:rsid w:val="00D311F2"/>
    <w:rsid w:val="00D31502"/>
    <w:rsid w:val="00D319D0"/>
    <w:rsid w:val="00D31C2D"/>
    <w:rsid w:val="00D31C8C"/>
    <w:rsid w:val="00D327D7"/>
    <w:rsid w:val="00D32D96"/>
    <w:rsid w:val="00D32ED1"/>
    <w:rsid w:val="00D345E4"/>
    <w:rsid w:val="00D348E0"/>
    <w:rsid w:val="00D34D95"/>
    <w:rsid w:val="00D35413"/>
    <w:rsid w:val="00D35BF4"/>
    <w:rsid w:val="00D36B6C"/>
    <w:rsid w:val="00D37345"/>
    <w:rsid w:val="00D3793B"/>
    <w:rsid w:val="00D40344"/>
    <w:rsid w:val="00D406DE"/>
    <w:rsid w:val="00D40897"/>
    <w:rsid w:val="00D40DA4"/>
    <w:rsid w:val="00D40FA5"/>
    <w:rsid w:val="00D41649"/>
    <w:rsid w:val="00D41D0A"/>
    <w:rsid w:val="00D42B1A"/>
    <w:rsid w:val="00D42B5A"/>
    <w:rsid w:val="00D42DF6"/>
    <w:rsid w:val="00D435DE"/>
    <w:rsid w:val="00D43B73"/>
    <w:rsid w:val="00D441B7"/>
    <w:rsid w:val="00D4455F"/>
    <w:rsid w:val="00D44ED7"/>
    <w:rsid w:val="00D44FE0"/>
    <w:rsid w:val="00D452D3"/>
    <w:rsid w:val="00D4561E"/>
    <w:rsid w:val="00D457A0"/>
    <w:rsid w:val="00D45819"/>
    <w:rsid w:val="00D45AB0"/>
    <w:rsid w:val="00D45B97"/>
    <w:rsid w:val="00D460A2"/>
    <w:rsid w:val="00D4634A"/>
    <w:rsid w:val="00D46593"/>
    <w:rsid w:val="00D468E8"/>
    <w:rsid w:val="00D46D2E"/>
    <w:rsid w:val="00D46E23"/>
    <w:rsid w:val="00D46EE9"/>
    <w:rsid w:val="00D46F18"/>
    <w:rsid w:val="00D47304"/>
    <w:rsid w:val="00D477C5"/>
    <w:rsid w:val="00D4792E"/>
    <w:rsid w:val="00D47A63"/>
    <w:rsid w:val="00D47B75"/>
    <w:rsid w:val="00D47C7A"/>
    <w:rsid w:val="00D500FA"/>
    <w:rsid w:val="00D5051B"/>
    <w:rsid w:val="00D50627"/>
    <w:rsid w:val="00D50814"/>
    <w:rsid w:val="00D50A01"/>
    <w:rsid w:val="00D50BE2"/>
    <w:rsid w:val="00D50CA9"/>
    <w:rsid w:val="00D5176F"/>
    <w:rsid w:val="00D51807"/>
    <w:rsid w:val="00D51FF6"/>
    <w:rsid w:val="00D52181"/>
    <w:rsid w:val="00D52470"/>
    <w:rsid w:val="00D5251F"/>
    <w:rsid w:val="00D52731"/>
    <w:rsid w:val="00D52FD2"/>
    <w:rsid w:val="00D53198"/>
    <w:rsid w:val="00D53209"/>
    <w:rsid w:val="00D53432"/>
    <w:rsid w:val="00D5351A"/>
    <w:rsid w:val="00D538F0"/>
    <w:rsid w:val="00D53B7E"/>
    <w:rsid w:val="00D54284"/>
    <w:rsid w:val="00D5437C"/>
    <w:rsid w:val="00D544C7"/>
    <w:rsid w:val="00D544CD"/>
    <w:rsid w:val="00D550C4"/>
    <w:rsid w:val="00D55664"/>
    <w:rsid w:val="00D5567C"/>
    <w:rsid w:val="00D55E82"/>
    <w:rsid w:val="00D55E9B"/>
    <w:rsid w:val="00D562C2"/>
    <w:rsid w:val="00D56478"/>
    <w:rsid w:val="00D56A65"/>
    <w:rsid w:val="00D577C8"/>
    <w:rsid w:val="00D5793E"/>
    <w:rsid w:val="00D57E14"/>
    <w:rsid w:val="00D608D2"/>
    <w:rsid w:val="00D60F81"/>
    <w:rsid w:val="00D616BD"/>
    <w:rsid w:val="00D61979"/>
    <w:rsid w:val="00D61C59"/>
    <w:rsid w:val="00D61DA8"/>
    <w:rsid w:val="00D61E51"/>
    <w:rsid w:val="00D61E77"/>
    <w:rsid w:val="00D62328"/>
    <w:rsid w:val="00D62759"/>
    <w:rsid w:val="00D62856"/>
    <w:rsid w:val="00D62CF8"/>
    <w:rsid w:val="00D62F0D"/>
    <w:rsid w:val="00D63419"/>
    <w:rsid w:val="00D63595"/>
    <w:rsid w:val="00D644BC"/>
    <w:rsid w:val="00D64549"/>
    <w:rsid w:val="00D6454D"/>
    <w:rsid w:val="00D64940"/>
    <w:rsid w:val="00D65A90"/>
    <w:rsid w:val="00D65AA1"/>
    <w:rsid w:val="00D66514"/>
    <w:rsid w:val="00D665E7"/>
    <w:rsid w:val="00D665F9"/>
    <w:rsid w:val="00D67090"/>
    <w:rsid w:val="00D67832"/>
    <w:rsid w:val="00D7008F"/>
    <w:rsid w:val="00D702F9"/>
    <w:rsid w:val="00D70476"/>
    <w:rsid w:val="00D70586"/>
    <w:rsid w:val="00D709BC"/>
    <w:rsid w:val="00D70A21"/>
    <w:rsid w:val="00D70B09"/>
    <w:rsid w:val="00D71009"/>
    <w:rsid w:val="00D712CC"/>
    <w:rsid w:val="00D72346"/>
    <w:rsid w:val="00D724FB"/>
    <w:rsid w:val="00D72512"/>
    <w:rsid w:val="00D7282D"/>
    <w:rsid w:val="00D72964"/>
    <w:rsid w:val="00D732D3"/>
    <w:rsid w:val="00D73AC4"/>
    <w:rsid w:val="00D74398"/>
    <w:rsid w:val="00D74511"/>
    <w:rsid w:val="00D748A9"/>
    <w:rsid w:val="00D75411"/>
    <w:rsid w:val="00D756F3"/>
    <w:rsid w:val="00D75B10"/>
    <w:rsid w:val="00D75FFF"/>
    <w:rsid w:val="00D76462"/>
    <w:rsid w:val="00D76E5D"/>
    <w:rsid w:val="00D778F3"/>
    <w:rsid w:val="00D778FD"/>
    <w:rsid w:val="00D779C1"/>
    <w:rsid w:val="00D77B3F"/>
    <w:rsid w:val="00D77CF8"/>
    <w:rsid w:val="00D77F09"/>
    <w:rsid w:val="00D8137E"/>
    <w:rsid w:val="00D815E7"/>
    <w:rsid w:val="00D8214D"/>
    <w:rsid w:val="00D82480"/>
    <w:rsid w:val="00D82524"/>
    <w:rsid w:val="00D828D0"/>
    <w:rsid w:val="00D830D6"/>
    <w:rsid w:val="00D830F3"/>
    <w:rsid w:val="00D83122"/>
    <w:rsid w:val="00D83456"/>
    <w:rsid w:val="00D8364C"/>
    <w:rsid w:val="00D83678"/>
    <w:rsid w:val="00D83754"/>
    <w:rsid w:val="00D838E5"/>
    <w:rsid w:val="00D83A4E"/>
    <w:rsid w:val="00D83F71"/>
    <w:rsid w:val="00D8401B"/>
    <w:rsid w:val="00D840EC"/>
    <w:rsid w:val="00D84999"/>
    <w:rsid w:val="00D84AE8"/>
    <w:rsid w:val="00D85040"/>
    <w:rsid w:val="00D853DD"/>
    <w:rsid w:val="00D85438"/>
    <w:rsid w:val="00D8560F"/>
    <w:rsid w:val="00D85820"/>
    <w:rsid w:val="00D85B07"/>
    <w:rsid w:val="00D85C3C"/>
    <w:rsid w:val="00D85CA4"/>
    <w:rsid w:val="00D85D9A"/>
    <w:rsid w:val="00D86065"/>
    <w:rsid w:val="00D8614F"/>
    <w:rsid w:val="00D862CF"/>
    <w:rsid w:val="00D86FD2"/>
    <w:rsid w:val="00D870AC"/>
    <w:rsid w:val="00D87301"/>
    <w:rsid w:val="00D87D8C"/>
    <w:rsid w:val="00D87EB8"/>
    <w:rsid w:val="00D90018"/>
    <w:rsid w:val="00D90196"/>
    <w:rsid w:val="00D90340"/>
    <w:rsid w:val="00D91519"/>
    <w:rsid w:val="00D91729"/>
    <w:rsid w:val="00D91C7C"/>
    <w:rsid w:val="00D91E85"/>
    <w:rsid w:val="00D92024"/>
    <w:rsid w:val="00D9255B"/>
    <w:rsid w:val="00D925C2"/>
    <w:rsid w:val="00D92934"/>
    <w:rsid w:val="00D92FCC"/>
    <w:rsid w:val="00D9303D"/>
    <w:rsid w:val="00D93066"/>
    <w:rsid w:val="00D93134"/>
    <w:rsid w:val="00D93158"/>
    <w:rsid w:val="00D931A6"/>
    <w:rsid w:val="00D93451"/>
    <w:rsid w:val="00D9382F"/>
    <w:rsid w:val="00D93BB6"/>
    <w:rsid w:val="00D93CA6"/>
    <w:rsid w:val="00D93D79"/>
    <w:rsid w:val="00D94B7A"/>
    <w:rsid w:val="00D94C48"/>
    <w:rsid w:val="00D95195"/>
    <w:rsid w:val="00D9558F"/>
    <w:rsid w:val="00D9574A"/>
    <w:rsid w:val="00D957DB"/>
    <w:rsid w:val="00D95A41"/>
    <w:rsid w:val="00D95C96"/>
    <w:rsid w:val="00D969DA"/>
    <w:rsid w:val="00D96A73"/>
    <w:rsid w:val="00D96DD7"/>
    <w:rsid w:val="00D974B7"/>
    <w:rsid w:val="00D975AD"/>
    <w:rsid w:val="00D976FA"/>
    <w:rsid w:val="00D97C19"/>
    <w:rsid w:val="00D97F80"/>
    <w:rsid w:val="00DA002D"/>
    <w:rsid w:val="00DA01F7"/>
    <w:rsid w:val="00DA04BE"/>
    <w:rsid w:val="00DA04E8"/>
    <w:rsid w:val="00DA0726"/>
    <w:rsid w:val="00DA13A5"/>
    <w:rsid w:val="00DA1501"/>
    <w:rsid w:val="00DA15BF"/>
    <w:rsid w:val="00DA1DE9"/>
    <w:rsid w:val="00DA24F5"/>
    <w:rsid w:val="00DA259C"/>
    <w:rsid w:val="00DA27DA"/>
    <w:rsid w:val="00DA2889"/>
    <w:rsid w:val="00DA3BAA"/>
    <w:rsid w:val="00DA3CF9"/>
    <w:rsid w:val="00DA4085"/>
    <w:rsid w:val="00DA40D4"/>
    <w:rsid w:val="00DA4220"/>
    <w:rsid w:val="00DA45DD"/>
    <w:rsid w:val="00DA4F61"/>
    <w:rsid w:val="00DA51A5"/>
    <w:rsid w:val="00DA5332"/>
    <w:rsid w:val="00DA55B5"/>
    <w:rsid w:val="00DA561C"/>
    <w:rsid w:val="00DA575A"/>
    <w:rsid w:val="00DA6715"/>
    <w:rsid w:val="00DA67EE"/>
    <w:rsid w:val="00DA6B19"/>
    <w:rsid w:val="00DA6FCC"/>
    <w:rsid w:val="00DA722C"/>
    <w:rsid w:val="00DA7345"/>
    <w:rsid w:val="00DA78D8"/>
    <w:rsid w:val="00DB0BA5"/>
    <w:rsid w:val="00DB0F74"/>
    <w:rsid w:val="00DB0FA4"/>
    <w:rsid w:val="00DB1250"/>
    <w:rsid w:val="00DB1753"/>
    <w:rsid w:val="00DB1A26"/>
    <w:rsid w:val="00DB212C"/>
    <w:rsid w:val="00DB26A6"/>
    <w:rsid w:val="00DB2C77"/>
    <w:rsid w:val="00DB31DC"/>
    <w:rsid w:val="00DB34F6"/>
    <w:rsid w:val="00DB3CFC"/>
    <w:rsid w:val="00DB41F0"/>
    <w:rsid w:val="00DB43A0"/>
    <w:rsid w:val="00DB4BC6"/>
    <w:rsid w:val="00DB4D97"/>
    <w:rsid w:val="00DB4DCC"/>
    <w:rsid w:val="00DB4FE2"/>
    <w:rsid w:val="00DB5319"/>
    <w:rsid w:val="00DB5937"/>
    <w:rsid w:val="00DB5A96"/>
    <w:rsid w:val="00DB66F3"/>
    <w:rsid w:val="00DB67D7"/>
    <w:rsid w:val="00DB681D"/>
    <w:rsid w:val="00DB6950"/>
    <w:rsid w:val="00DB6B50"/>
    <w:rsid w:val="00DB7AEA"/>
    <w:rsid w:val="00DB7BB3"/>
    <w:rsid w:val="00DB7D41"/>
    <w:rsid w:val="00DC0270"/>
    <w:rsid w:val="00DC0287"/>
    <w:rsid w:val="00DC03E5"/>
    <w:rsid w:val="00DC0ADD"/>
    <w:rsid w:val="00DC0B4E"/>
    <w:rsid w:val="00DC0F3A"/>
    <w:rsid w:val="00DC116D"/>
    <w:rsid w:val="00DC149F"/>
    <w:rsid w:val="00DC1B41"/>
    <w:rsid w:val="00DC1BEF"/>
    <w:rsid w:val="00DC1FC2"/>
    <w:rsid w:val="00DC2361"/>
    <w:rsid w:val="00DC293F"/>
    <w:rsid w:val="00DC2973"/>
    <w:rsid w:val="00DC2A9A"/>
    <w:rsid w:val="00DC33EE"/>
    <w:rsid w:val="00DC341A"/>
    <w:rsid w:val="00DC3426"/>
    <w:rsid w:val="00DC3C86"/>
    <w:rsid w:val="00DC4141"/>
    <w:rsid w:val="00DC552A"/>
    <w:rsid w:val="00DC5799"/>
    <w:rsid w:val="00DC5E4D"/>
    <w:rsid w:val="00DC5E9A"/>
    <w:rsid w:val="00DC67B9"/>
    <w:rsid w:val="00DC67FD"/>
    <w:rsid w:val="00DC6A0D"/>
    <w:rsid w:val="00DC6AEE"/>
    <w:rsid w:val="00DC7318"/>
    <w:rsid w:val="00DC78AB"/>
    <w:rsid w:val="00DD03B0"/>
    <w:rsid w:val="00DD07B2"/>
    <w:rsid w:val="00DD08B6"/>
    <w:rsid w:val="00DD0926"/>
    <w:rsid w:val="00DD0FA2"/>
    <w:rsid w:val="00DD1159"/>
    <w:rsid w:val="00DD149C"/>
    <w:rsid w:val="00DD1822"/>
    <w:rsid w:val="00DD1847"/>
    <w:rsid w:val="00DD2570"/>
    <w:rsid w:val="00DD2872"/>
    <w:rsid w:val="00DD2D4A"/>
    <w:rsid w:val="00DD2DAA"/>
    <w:rsid w:val="00DD361F"/>
    <w:rsid w:val="00DD3A7C"/>
    <w:rsid w:val="00DD3B09"/>
    <w:rsid w:val="00DD3D5D"/>
    <w:rsid w:val="00DD47E3"/>
    <w:rsid w:val="00DD4822"/>
    <w:rsid w:val="00DD4AC3"/>
    <w:rsid w:val="00DD4B47"/>
    <w:rsid w:val="00DD53F6"/>
    <w:rsid w:val="00DD6050"/>
    <w:rsid w:val="00DD6203"/>
    <w:rsid w:val="00DD6290"/>
    <w:rsid w:val="00DD65EB"/>
    <w:rsid w:val="00DD6E6F"/>
    <w:rsid w:val="00DD72B1"/>
    <w:rsid w:val="00DD74B6"/>
    <w:rsid w:val="00DD7E3B"/>
    <w:rsid w:val="00DD7FEA"/>
    <w:rsid w:val="00DE0016"/>
    <w:rsid w:val="00DE0EA9"/>
    <w:rsid w:val="00DE226E"/>
    <w:rsid w:val="00DE27D7"/>
    <w:rsid w:val="00DE29DE"/>
    <w:rsid w:val="00DE2E7B"/>
    <w:rsid w:val="00DE2F2B"/>
    <w:rsid w:val="00DE2F72"/>
    <w:rsid w:val="00DE359F"/>
    <w:rsid w:val="00DE3754"/>
    <w:rsid w:val="00DE3A95"/>
    <w:rsid w:val="00DE4053"/>
    <w:rsid w:val="00DE445C"/>
    <w:rsid w:val="00DE4B15"/>
    <w:rsid w:val="00DE4E7A"/>
    <w:rsid w:val="00DE4EE7"/>
    <w:rsid w:val="00DE4F82"/>
    <w:rsid w:val="00DE4F90"/>
    <w:rsid w:val="00DE4FD0"/>
    <w:rsid w:val="00DE599F"/>
    <w:rsid w:val="00DE5B6F"/>
    <w:rsid w:val="00DE609A"/>
    <w:rsid w:val="00DE6110"/>
    <w:rsid w:val="00DE6795"/>
    <w:rsid w:val="00DE6943"/>
    <w:rsid w:val="00DE69C4"/>
    <w:rsid w:val="00DE7C6D"/>
    <w:rsid w:val="00DE7E8F"/>
    <w:rsid w:val="00DE7F96"/>
    <w:rsid w:val="00DF05DB"/>
    <w:rsid w:val="00DF0698"/>
    <w:rsid w:val="00DF07B0"/>
    <w:rsid w:val="00DF0AFB"/>
    <w:rsid w:val="00DF0D67"/>
    <w:rsid w:val="00DF12BB"/>
    <w:rsid w:val="00DF18F0"/>
    <w:rsid w:val="00DF1A7E"/>
    <w:rsid w:val="00DF1C24"/>
    <w:rsid w:val="00DF202F"/>
    <w:rsid w:val="00DF20DC"/>
    <w:rsid w:val="00DF24E3"/>
    <w:rsid w:val="00DF2672"/>
    <w:rsid w:val="00DF2777"/>
    <w:rsid w:val="00DF2B40"/>
    <w:rsid w:val="00DF34BA"/>
    <w:rsid w:val="00DF3605"/>
    <w:rsid w:val="00DF3652"/>
    <w:rsid w:val="00DF36FF"/>
    <w:rsid w:val="00DF3BC4"/>
    <w:rsid w:val="00DF3BD2"/>
    <w:rsid w:val="00DF3C6B"/>
    <w:rsid w:val="00DF3CFC"/>
    <w:rsid w:val="00DF3DB7"/>
    <w:rsid w:val="00DF4267"/>
    <w:rsid w:val="00DF4C28"/>
    <w:rsid w:val="00DF4D91"/>
    <w:rsid w:val="00DF4F22"/>
    <w:rsid w:val="00DF50FA"/>
    <w:rsid w:val="00DF523D"/>
    <w:rsid w:val="00DF543A"/>
    <w:rsid w:val="00DF576E"/>
    <w:rsid w:val="00DF61FB"/>
    <w:rsid w:val="00DF66CD"/>
    <w:rsid w:val="00DF71DA"/>
    <w:rsid w:val="00DF73F5"/>
    <w:rsid w:val="00DF73F7"/>
    <w:rsid w:val="00DF7790"/>
    <w:rsid w:val="00DF7934"/>
    <w:rsid w:val="00DF7E28"/>
    <w:rsid w:val="00DF7E78"/>
    <w:rsid w:val="00E00408"/>
    <w:rsid w:val="00E008EF"/>
    <w:rsid w:val="00E0097E"/>
    <w:rsid w:val="00E00EC8"/>
    <w:rsid w:val="00E014A6"/>
    <w:rsid w:val="00E01880"/>
    <w:rsid w:val="00E01BE3"/>
    <w:rsid w:val="00E01BE9"/>
    <w:rsid w:val="00E01F90"/>
    <w:rsid w:val="00E02240"/>
    <w:rsid w:val="00E02421"/>
    <w:rsid w:val="00E02913"/>
    <w:rsid w:val="00E02F1C"/>
    <w:rsid w:val="00E02F8C"/>
    <w:rsid w:val="00E03061"/>
    <w:rsid w:val="00E03548"/>
    <w:rsid w:val="00E036B0"/>
    <w:rsid w:val="00E03AA7"/>
    <w:rsid w:val="00E03EFF"/>
    <w:rsid w:val="00E040EE"/>
    <w:rsid w:val="00E0417E"/>
    <w:rsid w:val="00E04355"/>
    <w:rsid w:val="00E045B9"/>
    <w:rsid w:val="00E04822"/>
    <w:rsid w:val="00E048A4"/>
    <w:rsid w:val="00E04BEB"/>
    <w:rsid w:val="00E050A6"/>
    <w:rsid w:val="00E05165"/>
    <w:rsid w:val="00E0532A"/>
    <w:rsid w:val="00E0550D"/>
    <w:rsid w:val="00E055EA"/>
    <w:rsid w:val="00E05767"/>
    <w:rsid w:val="00E05E0B"/>
    <w:rsid w:val="00E05FA6"/>
    <w:rsid w:val="00E067B1"/>
    <w:rsid w:val="00E068BC"/>
    <w:rsid w:val="00E06C4A"/>
    <w:rsid w:val="00E072F3"/>
    <w:rsid w:val="00E07BAC"/>
    <w:rsid w:val="00E07E3F"/>
    <w:rsid w:val="00E10153"/>
    <w:rsid w:val="00E10FB1"/>
    <w:rsid w:val="00E111CC"/>
    <w:rsid w:val="00E11823"/>
    <w:rsid w:val="00E11B57"/>
    <w:rsid w:val="00E11F45"/>
    <w:rsid w:val="00E120DF"/>
    <w:rsid w:val="00E12158"/>
    <w:rsid w:val="00E125FB"/>
    <w:rsid w:val="00E126A8"/>
    <w:rsid w:val="00E12A85"/>
    <w:rsid w:val="00E12E1E"/>
    <w:rsid w:val="00E13918"/>
    <w:rsid w:val="00E13E10"/>
    <w:rsid w:val="00E14328"/>
    <w:rsid w:val="00E14396"/>
    <w:rsid w:val="00E14860"/>
    <w:rsid w:val="00E148C7"/>
    <w:rsid w:val="00E14AED"/>
    <w:rsid w:val="00E14B97"/>
    <w:rsid w:val="00E14BA1"/>
    <w:rsid w:val="00E152DD"/>
    <w:rsid w:val="00E15340"/>
    <w:rsid w:val="00E15436"/>
    <w:rsid w:val="00E154E8"/>
    <w:rsid w:val="00E15571"/>
    <w:rsid w:val="00E15985"/>
    <w:rsid w:val="00E15C5F"/>
    <w:rsid w:val="00E15ED3"/>
    <w:rsid w:val="00E16148"/>
    <w:rsid w:val="00E16A28"/>
    <w:rsid w:val="00E16C8D"/>
    <w:rsid w:val="00E17446"/>
    <w:rsid w:val="00E17633"/>
    <w:rsid w:val="00E176D2"/>
    <w:rsid w:val="00E17FD1"/>
    <w:rsid w:val="00E201BF"/>
    <w:rsid w:val="00E202D7"/>
    <w:rsid w:val="00E20CDD"/>
    <w:rsid w:val="00E20FC5"/>
    <w:rsid w:val="00E210D3"/>
    <w:rsid w:val="00E21196"/>
    <w:rsid w:val="00E2148C"/>
    <w:rsid w:val="00E2151E"/>
    <w:rsid w:val="00E217B2"/>
    <w:rsid w:val="00E21871"/>
    <w:rsid w:val="00E21892"/>
    <w:rsid w:val="00E21C43"/>
    <w:rsid w:val="00E21E5C"/>
    <w:rsid w:val="00E22018"/>
    <w:rsid w:val="00E22189"/>
    <w:rsid w:val="00E22419"/>
    <w:rsid w:val="00E224AE"/>
    <w:rsid w:val="00E229BD"/>
    <w:rsid w:val="00E22B47"/>
    <w:rsid w:val="00E2371F"/>
    <w:rsid w:val="00E23B9F"/>
    <w:rsid w:val="00E23C24"/>
    <w:rsid w:val="00E23DA9"/>
    <w:rsid w:val="00E252E3"/>
    <w:rsid w:val="00E25F0A"/>
    <w:rsid w:val="00E2603C"/>
    <w:rsid w:val="00E26730"/>
    <w:rsid w:val="00E26764"/>
    <w:rsid w:val="00E2699C"/>
    <w:rsid w:val="00E269FD"/>
    <w:rsid w:val="00E26C1C"/>
    <w:rsid w:val="00E26C42"/>
    <w:rsid w:val="00E26C5F"/>
    <w:rsid w:val="00E26DDC"/>
    <w:rsid w:val="00E26F52"/>
    <w:rsid w:val="00E275CC"/>
    <w:rsid w:val="00E27989"/>
    <w:rsid w:val="00E27AEE"/>
    <w:rsid w:val="00E27B13"/>
    <w:rsid w:val="00E27C7E"/>
    <w:rsid w:val="00E27D0E"/>
    <w:rsid w:val="00E27F7D"/>
    <w:rsid w:val="00E301E9"/>
    <w:rsid w:val="00E3023B"/>
    <w:rsid w:val="00E303B7"/>
    <w:rsid w:val="00E30423"/>
    <w:rsid w:val="00E3045A"/>
    <w:rsid w:val="00E30A4A"/>
    <w:rsid w:val="00E315F2"/>
    <w:rsid w:val="00E32044"/>
    <w:rsid w:val="00E3238F"/>
    <w:rsid w:val="00E323C2"/>
    <w:rsid w:val="00E329EB"/>
    <w:rsid w:val="00E334B2"/>
    <w:rsid w:val="00E3370E"/>
    <w:rsid w:val="00E3381D"/>
    <w:rsid w:val="00E33C10"/>
    <w:rsid w:val="00E3489B"/>
    <w:rsid w:val="00E34988"/>
    <w:rsid w:val="00E34E93"/>
    <w:rsid w:val="00E351F9"/>
    <w:rsid w:val="00E35219"/>
    <w:rsid w:val="00E35305"/>
    <w:rsid w:val="00E358B4"/>
    <w:rsid w:val="00E35B72"/>
    <w:rsid w:val="00E35ECB"/>
    <w:rsid w:val="00E36BA9"/>
    <w:rsid w:val="00E36E41"/>
    <w:rsid w:val="00E37225"/>
    <w:rsid w:val="00E37401"/>
    <w:rsid w:val="00E37D60"/>
    <w:rsid w:val="00E40E80"/>
    <w:rsid w:val="00E41653"/>
    <w:rsid w:val="00E41F57"/>
    <w:rsid w:val="00E420E6"/>
    <w:rsid w:val="00E42E8D"/>
    <w:rsid w:val="00E42EB0"/>
    <w:rsid w:val="00E43169"/>
    <w:rsid w:val="00E44131"/>
    <w:rsid w:val="00E4434D"/>
    <w:rsid w:val="00E44A2B"/>
    <w:rsid w:val="00E44B31"/>
    <w:rsid w:val="00E44ED2"/>
    <w:rsid w:val="00E4526E"/>
    <w:rsid w:val="00E45B76"/>
    <w:rsid w:val="00E45CDE"/>
    <w:rsid w:val="00E46209"/>
    <w:rsid w:val="00E462D0"/>
    <w:rsid w:val="00E46940"/>
    <w:rsid w:val="00E46A23"/>
    <w:rsid w:val="00E46A50"/>
    <w:rsid w:val="00E46B51"/>
    <w:rsid w:val="00E46C8B"/>
    <w:rsid w:val="00E46F35"/>
    <w:rsid w:val="00E474A6"/>
    <w:rsid w:val="00E4752D"/>
    <w:rsid w:val="00E47711"/>
    <w:rsid w:val="00E479C1"/>
    <w:rsid w:val="00E5011E"/>
    <w:rsid w:val="00E5051E"/>
    <w:rsid w:val="00E507B7"/>
    <w:rsid w:val="00E510FB"/>
    <w:rsid w:val="00E51422"/>
    <w:rsid w:val="00E51AB2"/>
    <w:rsid w:val="00E51B6F"/>
    <w:rsid w:val="00E51E2C"/>
    <w:rsid w:val="00E524D0"/>
    <w:rsid w:val="00E52D93"/>
    <w:rsid w:val="00E53900"/>
    <w:rsid w:val="00E53ADC"/>
    <w:rsid w:val="00E53DDF"/>
    <w:rsid w:val="00E54929"/>
    <w:rsid w:val="00E551D2"/>
    <w:rsid w:val="00E55449"/>
    <w:rsid w:val="00E5568F"/>
    <w:rsid w:val="00E557B2"/>
    <w:rsid w:val="00E55C7B"/>
    <w:rsid w:val="00E55D73"/>
    <w:rsid w:val="00E56BC9"/>
    <w:rsid w:val="00E56CD1"/>
    <w:rsid w:val="00E56FE3"/>
    <w:rsid w:val="00E57147"/>
    <w:rsid w:val="00E57188"/>
    <w:rsid w:val="00E5766A"/>
    <w:rsid w:val="00E577E4"/>
    <w:rsid w:val="00E60AB9"/>
    <w:rsid w:val="00E6130D"/>
    <w:rsid w:val="00E61460"/>
    <w:rsid w:val="00E616F4"/>
    <w:rsid w:val="00E61938"/>
    <w:rsid w:val="00E62099"/>
    <w:rsid w:val="00E62328"/>
    <w:rsid w:val="00E62D45"/>
    <w:rsid w:val="00E62D71"/>
    <w:rsid w:val="00E635B3"/>
    <w:rsid w:val="00E63FD6"/>
    <w:rsid w:val="00E64AC0"/>
    <w:rsid w:val="00E64FFF"/>
    <w:rsid w:val="00E65020"/>
    <w:rsid w:val="00E65067"/>
    <w:rsid w:val="00E6515A"/>
    <w:rsid w:val="00E65358"/>
    <w:rsid w:val="00E654B7"/>
    <w:rsid w:val="00E657E6"/>
    <w:rsid w:val="00E6590D"/>
    <w:rsid w:val="00E659CD"/>
    <w:rsid w:val="00E65AD7"/>
    <w:rsid w:val="00E65B1C"/>
    <w:rsid w:val="00E65BBF"/>
    <w:rsid w:val="00E65C62"/>
    <w:rsid w:val="00E65CD8"/>
    <w:rsid w:val="00E65F0E"/>
    <w:rsid w:val="00E661A4"/>
    <w:rsid w:val="00E66D11"/>
    <w:rsid w:val="00E674C4"/>
    <w:rsid w:val="00E675B2"/>
    <w:rsid w:val="00E67F0D"/>
    <w:rsid w:val="00E70047"/>
    <w:rsid w:val="00E70290"/>
    <w:rsid w:val="00E70CDB"/>
    <w:rsid w:val="00E70FC6"/>
    <w:rsid w:val="00E713EB"/>
    <w:rsid w:val="00E71757"/>
    <w:rsid w:val="00E7187F"/>
    <w:rsid w:val="00E729CF"/>
    <w:rsid w:val="00E74319"/>
    <w:rsid w:val="00E7498F"/>
    <w:rsid w:val="00E74A93"/>
    <w:rsid w:val="00E74AF8"/>
    <w:rsid w:val="00E74E1F"/>
    <w:rsid w:val="00E75D09"/>
    <w:rsid w:val="00E75DF0"/>
    <w:rsid w:val="00E767FF"/>
    <w:rsid w:val="00E768F9"/>
    <w:rsid w:val="00E76A96"/>
    <w:rsid w:val="00E776D0"/>
    <w:rsid w:val="00E77A45"/>
    <w:rsid w:val="00E77C7F"/>
    <w:rsid w:val="00E77E44"/>
    <w:rsid w:val="00E801A6"/>
    <w:rsid w:val="00E806E1"/>
    <w:rsid w:val="00E81C86"/>
    <w:rsid w:val="00E81F72"/>
    <w:rsid w:val="00E82E3C"/>
    <w:rsid w:val="00E83383"/>
    <w:rsid w:val="00E83650"/>
    <w:rsid w:val="00E837A6"/>
    <w:rsid w:val="00E83B5D"/>
    <w:rsid w:val="00E83B76"/>
    <w:rsid w:val="00E83BAA"/>
    <w:rsid w:val="00E83BAE"/>
    <w:rsid w:val="00E83BEE"/>
    <w:rsid w:val="00E83F57"/>
    <w:rsid w:val="00E843F0"/>
    <w:rsid w:val="00E845D3"/>
    <w:rsid w:val="00E846D1"/>
    <w:rsid w:val="00E85452"/>
    <w:rsid w:val="00E85757"/>
    <w:rsid w:val="00E85E36"/>
    <w:rsid w:val="00E862E9"/>
    <w:rsid w:val="00E86B13"/>
    <w:rsid w:val="00E86FF3"/>
    <w:rsid w:val="00E87159"/>
    <w:rsid w:val="00E875A2"/>
    <w:rsid w:val="00E87749"/>
    <w:rsid w:val="00E87A2E"/>
    <w:rsid w:val="00E87B44"/>
    <w:rsid w:val="00E87D97"/>
    <w:rsid w:val="00E9016D"/>
    <w:rsid w:val="00E90419"/>
    <w:rsid w:val="00E905D2"/>
    <w:rsid w:val="00E907DF"/>
    <w:rsid w:val="00E9088C"/>
    <w:rsid w:val="00E90A1D"/>
    <w:rsid w:val="00E9135C"/>
    <w:rsid w:val="00E914A4"/>
    <w:rsid w:val="00E914ED"/>
    <w:rsid w:val="00E91B14"/>
    <w:rsid w:val="00E91CF9"/>
    <w:rsid w:val="00E92570"/>
    <w:rsid w:val="00E92A93"/>
    <w:rsid w:val="00E9351C"/>
    <w:rsid w:val="00E93542"/>
    <w:rsid w:val="00E94773"/>
    <w:rsid w:val="00E94B22"/>
    <w:rsid w:val="00E94D78"/>
    <w:rsid w:val="00E954DB"/>
    <w:rsid w:val="00E955CE"/>
    <w:rsid w:val="00E9563F"/>
    <w:rsid w:val="00E956AD"/>
    <w:rsid w:val="00E956D2"/>
    <w:rsid w:val="00E95754"/>
    <w:rsid w:val="00E957CB"/>
    <w:rsid w:val="00E95AC1"/>
    <w:rsid w:val="00E95CA6"/>
    <w:rsid w:val="00E95D19"/>
    <w:rsid w:val="00E963FE"/>
    <w:rsid w:val="00E96554"/>
    <w:rsid w:val="00E96650"/>
    <w:rsid w:val="00E96F64"/>
    <w:rsid w:val="00E9783A"/>
    <w:rsid w:val="00E97CBB"/>
    <w:rsid w:val="00EA0C69"/>
    <w:rsid w:val="00EA1209"/>
    <w:rsid w:val="00EA1451"/>
    <w:rsid w:val="00EA1F0E"/>
    <w:rsid w:val="00EA2802"/>
    <w:rsid w:val="00EA2A1A"/>
    <w:rsid w:val="00EA2BA6"/>
    <w:rsid w:val="00EA3869"/>
    <w:rsid w:val="00EA39E5"/>
    <w:rsid w:val="00EA3E54"/>
    <w:rsid w:val="00EA3E8B"/>
    <w:rsid w:val="00EA4496"/>
    <w:rsid w:val="00EA4DF9"/>
    <w:rsid w:val="00EA4DFA"/>
    <w:rsid w:val="00EA51AD"/>
    <w:rsid w:val="00EA53FA"/>
    <w:rsid w:val="00EA5922"/>
    <w:rsid w:val="00EA63DC"/>
    <w:rsid w:val="00EA6E20"/>
    <w:rsid w:val="00EA6F9E"/>
    <w:rsid w:val="00EA72FA"/>
    <w:rsid w:val="00EA735C"/>
    <w:rsid w:val="00EA741C"/>
    <w:rsid w:val="00EA79BB"/>
    <w:rsid w:val="00EA79C4"/>
    <w:rsid w:val="00EB0144"/>
    <w:rsid w:val="00EB037E"/>
    <w:rsid w:val="00EB03F6"/>
    <w:rsid w:val="00EB0AF6"/>
    <w:rsid w:val="00EB0FBB"/>
    <w:rsid w:val="00EB121E"/>
    <w:rsid w:val="00EB14F5"/>
    <w:rsid w:val="00EB1689"/>
    <w:rsid w:val="00EB17F9"/>
    <w:rsid w:val="00EB1FC1"/>
    <w:rsid w:val="00EB2212"/>
    <w:rsid w:val="00EB257F"/>
    <w:rsid w:val="00EB27CB"/>
    <w:rsid w:val="00EB308E"/>
    <w:rsid w:val="00EB3C25"/>
    <w:rsid w:val="00EB3FE3"/>
    <w:rsid w:val="00EB45ED"/>
    <w:rsid w:val="00EB49F0"/>
    <w:rsid w:val="00EB4F33"/>
    <w:rsid w:val="00EB537A"/>
    <w:rsid w:val="00EB615D"/>
    <w:rsid w:val="00EB6225"/>
    <w:rsid w:val="00EB62A6"/>
    <w:rsid w:val="00EB63BD"/>
    <w:rsid w:val="00EB6C25"/>
    <w:rsid w:val="00EB7762"/>
    <w:rsid w:val="00EB7C92"/>
    <w:rsid w:val="00EB7DC8"/>
    <w:rsid w:val="00EB7E43"/>
    <w:rsid w:val="00EC021D"/>
    <w:rsid w:val="00EC0345"/>
    <w:rsid w:val="00EC0692"/>
    <w:rsid w:val="00EC08B6"/>
    <w:rsid w:val="00EC0B63"/>
    <w:rsid w:val="00EC0EEE"/>
    <w:rsid w:val="00EC0F57"/>
    <w:rsid w:val="00EC1B60"/>
    <w:rsid w:val="00EC216E"/>
    <w:rsid w:val="00EC218F"/>
    <w:rsid w:val="00EC28DC"/>
    <w:rsid w:val="00EC34D2"/>
    <w:rsid w:val="00EC466D"/>
    <w:rsid w:val="00EC4784"/>
    <w:rsid w:val="00EC47AF"/>
    <w:rsid w:val="00EC4873"/>
    <w:rsid w:val="00EC4998"/>
    <w:rsid w:val="00EC4A4D"/>
    <w:rsid w:val="00EC4C79"/>
    <w:rsid w:val="00EC5654"/>
    <w:rsid w:val="00EC58C6"/>
    <w:rsid w:val="00EC59F8"/>
    <w:rsid w:val="00EC652E"/>
    <w:rsid w:val="00EC68C7"/>
    <w:rsid w:val="00EC7165"/>
    <w:rsid w:val="00EC74C2"/>
    <w:rsid w:val="00EC7C60"/>
    <w:rsid w:val="00EC7F2F"/>
    <w:rsid w:val="00ED06BC"/>
    <w:rsid w:val="00ED06D2"/>
    <w:rsid w:val="00ED09C4"/>
    <w:rsid w:val="00ED0B64"/>
    <w:rsid w:val="00ED0CBE"/>
    <w:rsid w:val="00ED1283"/>
    <w:rsid w:val="00ED12CB"/>
    <w:rsid w:val="00ED153B"/>
    <w:rsid w:val="00ED1B2B"/>
    <w:rsid w:val="00ED1E14"/>
    <w:rsid w:val="00ED1EE8"/>
    <w:rsid w:val="00ED221B"/>
    <w:rsid w:val="00ED22E9"/>
    <w:rsid w:val="00ED2671"/>
    <w:rsid w:val="00ED26EB"/>
    <w:rsid w:val="00ED27D3"/>
    <w:rsid w:val="00ED2ADC"/>
    <w:rsid w:val="00ED2CB9"/>
    <w:rsid w:val="00ED2DCA"/>
    <w:rsid w:val="00ED2F7D"/>
    <w:rsid w:val="00ED32BF"/>
    <w:rsid w:val="00ED3DB4"/>
    <w:rsid w:val="00ED43A6"/>
    <w:rsid w:val="00ED4833"/>
    <w:rsid w:val="00ED56DA"/>
    <w:rsid w:val="00ED5FFF"/>
    <w:rsid w:val="00ED61A5"/>
    <w:rsid w:val="00ED65CD"/>
    <w:rsid w:val="00ED6734"/>
    <w:rsid w:val="00ED67D0"/>
    <w:rsid w:val="00ED683D"/>
    <w:rsid w:val="00ED6E84"/>
    <w:rsid w:val="00ED7003"/>
    <w:rsid w:val="00ED7403"/>
    <w:rsid w:val="00ED74DB"/>
    <w:rsid w:val="00ED75CD"/>
    <w:rsid w:val="00EE05E3"/>
    <w:rsid w:val="00EE05E7"/>
    <w:rsid w:val="00EE06BB"/>
    <w:rsid w:val="00EE082B"/>
    <w:rsid w:val="00EE08B4"/>
    <w:rsid w:val="00EE0990"/>
    <w:rsid w:val="00EE1182"/>
    <w:rsid w:val="00EE1253"/>
    <w:rsid w:val="00EE14EA"/>
    <w:rsid w:val="00EE1D0C"/>
    <w:rsid w:val="00EE1F05"/>
    <w:rsid w:val="00EE1FD5"/>
    <w:rsid w:val="00EE2143"/>
    <w:rsid w:val="00EE27D1"/>
    <w:rsid w:val="00EE2BEE"/>
    <w:rsid w:val="00EE2C93"/>
    <w:rsid w:val="00EE2F60"/>
    <w:rsid w:val="00EE3021"/>
    <w:rsid w:val="00EE3200"/>
    <w:rsid w:val="00EE3E31"/>
    <w:rsid w:val="00EE420F"/>
    <w:rsid w:val="00EE4420"/>
    <w:rsid w:val="00EE4461"/>
    <w:rsid w:val="00EE4F09"/>
    <w:rsid w:val="00EE5530"/>
    <w:rsid w:val="00EE5E56"/>
    <w:rsid w:val="00EE60E9"/>
    <w:rsid w:val="00EE6A06"/>
    <w:rsid w:val="00EE6A0F"/>
    <w:rsid w:val="00EE6EFE"/>
    <w:rsid w:val="00EE7260"/>
    <w:rsid w:val="00EE77C2"/>
    <w:rsid w:val="00EE7930"/>
    <w:rsid w:val="00EE7B21"/>
    <w:rsid w:val="00EE7F63"/>
    <w:rsid w:val="00EF0594"/>
    <w:rsid w:val="00EF0D26"/>
    <w:rsid w:val="00EF0FAD"/>
    <w:rsid w:val="00EF1076"/>
    <w:rsid w:val="00EF1099"/>
    <w:rsid w:val="00EF112F"/>
    <w:rsid w:val="00EF1276"/>
    <w:rsid w:val="00EF1576"/>
    <w:rsid w:val="00EF1FB0"/>
    <w:rsid w:val="00EF25ED"/>
    <w:rsid w:val="00EF269D"/>
    <w:rsid w:val="00EF29D0"/>
    <w:rsid w:val="00EF3154"/>
    <w:rsid w:val="00EF40D4"/>
    <w:rsid w:val="00EF43A9"/>
    <w:rsid w:val="00EF4B34"/>
    <w:rsid w:val="00EF52B4"/>
    <w:rsid w:val="00EF569A"/>
    <w:rsid w:val="00EF575E"/>
    <w:rsid w:val="00EF5BBF"/>
    <w:rsid w:val="00EF68A4"/>
    <w:rsid w:val="00EF6D58"/>
    <w:rsid w:val="00EF748E"/>
    <w:rsid w:val="00EF7627"/>
    <w:rsid w:val="00EF7A11"/>
    <w:rsid w:val="00F0096D"/>
    <w:rsid w:val="00F00FC8"/>
    <w:rsid w:val="00F011DB"/>
    <w:rsid w:val="00F014FB"/>
    <w:rsid w:val="00F01694"/>
    <w:rsid w:val="00F01844"/>
    <w:rsid w:val="00F019E3"/>
    <w:rsid w:val="00F01AFF"/>
    <w:rsid w:val="00F01E8F"/>
    <w:rsid w:val="00F02039"/>
    <w:rsid w:val="00F022A1"/>
    <w:rsid w:val="00F02622"/>
    <w:rsid w:val="00F02635"/>
    <w:rsid w:val="00F02C64"/>
    <w:rsid w:val="00F03405"/>
    <w:rsid w:val="00F03407"/>
    <w:rsid w:val="00F03D86"/>
    <w:rsid w:val="00F040BA"/>
    <w:rsid w:val="00F043B1"/>
    <w:rsid w:val="00F04502"/>
    <w:rsid w:val="00F04B42"/>
    <w:rsid w:val="00F050E9"/>
    <w:rsid w:val="00F052C1"/>
    <w:rsid w:val="00F0531C"/>
    <w:rsid w:val="00F05395"/>
    <w:rsid w:val="00F0542E"/>
    <w:rsid w:val="00F05865"/>
    <w:rsid w:val="00F0608E"/>
    <w:rsid w:val="00F060D0"/>
    <w:rsid w:val="00F0621E"/>
    <w:rsid w:val="00F0644B"/>
    <w:rsid w:val="00F06D5C"/>
    <w:rsid w:val="00F07071"/>
    <w:rsid w:val="00F07682"/>
    <w:rsid w:val="00F077B3"/>
    <w:rsid w:val="00F07C45"/>
    <w:rsid w:val="00F07F06"/>
    <w:rsid w:val="00F1017B"/>
    <w:rsid w:val="00F1046B"/>
    <w:rsid w:val="00F1054A"/>
    <w:rsid w:val="00F115D1"/>
    <w:rsid w:val="00F1185A"/>
    <w:rsid w:val="00F11F04"/>
    <w:rsid w:val="00F125E1"/>
    <w:rsid w:val="00F12DCC"/>
    <w:rsid w:val="00F13E1A"/>
    <w:rsid w:val="00F140CF"/>
    <w:rsid w:val="00F141B7"/>
    <w:rsid w:val="00F1436D"/>
    <w:rsid w:val="00F14384"/>
    <w:rsid w:val="00F145F0"/>
    <w:rsid w:val="00F14717"/>
    <w:rsid w:val="00F14838"/>
    <w:rsid w:val="00F15467"/>
    <w:rsid w:val="00F1552F"/>
    <w:rsid w:val="00F156DF"/>
    <w:rsid w:val="00F1585D"/>
    <w:rsid w:val="00F15945"/>
    <w:rsid w:val="00F1648F"/>
    <w:rsid w:val="00F16C10"/>
    <w:rsid w:val="00F16DF4"/>
    <w:rsid w:val="00F16FFF"/>
    <w:rsid w:val="00F170AE"/>
    <w:rsid w:val="00F1730A"/>
    <w:rsid w:val="00F17621"/>
    <w:rsid w:val="00F17A23"/>
    <w:rsid w:val="00F17BE6"/>
    <w:rsid w:val="00F17C71"/>
    <w:rsid w:val="00F2053A"/>
    <w:rsid w:val="00F208B3"/>
    <w:rsid w:val="00F21232"/>
    <w:rsid w:val="00F21AF6"/>
    <w:rsid w:val="00F21D9F"/>
    <w:rsid w:val="00F21DD5"/>
    <w:rsid w:val="00F2204C"/>
    <w:rsid w:val="00F222D1"/>
    <w:rsid w:val="00F226E2"/>
    <w:rsid w:val="00F22E87"/>
    <w:rsid w:val="00F23471"/>
    <w:rsid w:val="00F235DE"/>
    <w:rsid w:val="00F23F61"/>
    <w:rsid w:val="00F245BC"/>
    <w:rsid w:val="00F24757"/>
    <w:rsid w:val="00F2482A"/>
    <w:rsid w:val="00F2484F"/>
    <w:rsid w:val="00F24932"/>
    <w:rsid w:val="00F24A01"/>
    <w:rsid w:val="00F24A40"/>
    <w:rsid w:val="00F250D8"/>
    <w:rsid w:val="00F2549F"/>
    <w:rsid w:val="00F259EA"/>
    <w:rsid w:val="00F2670C"/>
    <w:rsid w:val="00F2719D"/>
    <w:rsid w:val="00F27550"/>
    <w:rsid w:val="00F27AF1"/>
    <w:rsid w:val="00F27C2A"/>
    <w:rsid w:val="00F27D39"/>
    <w:rsid w:val="00F30659"/>
    <w:rsid w:val="00F309C5"/>
    <w:rsid w:val="00F30AA7"/>
    <w:rsid w:val="00F30E09"/>
    <w:rsid w:val="00F312C5"/>
    <w:rsid w:val="00F323BB"/>
    <w:rsid w:val="00F325BD"/>
    <w:rsid w:val="00F32A48"/>
    <w:rsid w:val="00F32A65"/>
    <w:rsid w:val="00F32C53"/>
    <w:rsid w:val="00F32F69"/>
    <w:rsid w:val="00F3385B"/>
    <w:rsid w:val="00F33BAE"/>
    <w:rsid w:val="00F343A4"/>
    <w:rsid w:val="00F3447A"/>
    <w:rsid w:val="00F34509"/>
    <w:rsid w:val="00F345C2"/>
    <w:rsid w:val="00F34820"/>
    <w:rsid w:val="00F34C11"/>
    <w:rsid w:val="00F34F74"/>
    <w:rsid w:val="00F3504F"/>
    <w:rsid w:val="00F35346"/>
    <w:rsid w:val="00F3549F"/>
    <w:rsid w:val="00F355EE"/>
    <w:rsid w:val="00F35C8A"/>
    <w:rsid w:val="00F35D30"/>
    <w:rsid w:val="00F360C7"/>
    <w:rsid w:val="00F362E8"/>
    <w:rsid w:val="00F369AF"/>
    <w:rsid w:val="00F36DC1"/>
    <w:rsid w:val="00F36FD5"/>
    <w:rsid w:val="00F37580"/>
    <w:rsid w:val="00F37B55"/>
    <w:rsid w:val="00F37D55"/>
    <w:rsid w:val="00F40308"/>
    <w:rsid w:val="00F406D6"/>
    <w:rsid w:val="00F40863"/>
    <w:rsid w:val="00F42330"/>
    <w:rsid w:val="00F42BFB"/>
    <w:rsid w:val="00F42D4B"/>
    <w:rsid w:val="00F42D9D"/>
    <w:rsid w:val="00F43B59"/>
    <w:rsid w:val="00F43F19"/>
    <w:rsid w:val="00F43FFE"/>
    <w:rsid w:val="00F44133"/>
    <w:rsid w:val="00F441FD"/>
    <w:rsid w:val="00F442ED"/>
    <w:rsid w:val="00F446BF"/>
    <w:rsid w:val="00F44989"/>
    <w:rsid w:val="00F44D1F"/>
    <w:rsid w:val="00F44FAC"/>
    <w:rsid w:val="00F4506B"/>
    <w:rsid w:val="00F45276"/>
    <w:rsid w:val="00F453B8"/>
    <w:rsid w:val="00F45BE0"/>
    <w:rsid w:val="00F45C81"/>
    <w:rsid w:val="00F462D1"/>
    <w:rsid w:val="00F468EB"/>
    <w:rsid w:val="00F46A56"/>
    <w:rsid w:val="00F47040"/>
    <w:rsid w:val="00F470E5"/>
    <w:rsid w:val="00F4724A"/>
    <w:rsid w:val="00F474FE"/>
    <w:rsid w:val="00F47567"/>
    <w:rsid w:val="00F475F2"/>
    <w:rsid w:val="00F4771D"/>
    <w:rsid w:val="00F4791B"/>
    <w:rsid w:val="00F47EDC"/>
    <w:rsid w:val="00F50026"/>
    <w:rsid w:val="00F50150"/>
    <w:rsid w:val="00F50350"/>
    <w:rsid w:val="00F5039C"/>
    <w:rsid w:val="00F504AA"/>
    <w:rsid w:val="00F518CD"/>
    <w:rsid w:val="00F51979"/>
    <w:rsid w:val="00F51E95"/>
    <w:rsid w:val="00F52F29"/>
    <w:rsid w:val="00F5303B"/>
    <w:rsid w:val="00F53169"/>
    <w:rsid w:val="00F5322E"/>
    <w:rsid w:val="00F5384C"/>
    <w:rsid w:val="00F53A28"/>
    <w:rsid w:val="00F53EBF"/>
    <w:rsid w:val="00F53F44"/>
    <w:rsid w:val="00F5466D"/>
    <w:rsid w:val="00F54AA0"/>
    <w:rsid w:val="00F54CC0"/>
    <w:rsid w:val="00F5526B"/>
    <w:rsid w:val="00F55FF8"/>
    <w:rsid w:val="00F56084"/>
    <w:rsid w:val="00F561C3"/>
    <w:rsid w:val="00F56BAD"/>
    <w:rsid w:val="00F56C5C"/>
    <w:rsid w:val="00F56C7A"/>
    <w:rsid w:val="00F56CC7"/>
    <w:rsid w:val="00F57ABE"/>
    <w:rsid w:val="00F60812"/>
    <w:rsid w:val="00F60866"/>
    <w:rsid w:val="00F60F2A"/>
    <w:rsid w:val="00F610E0"/>
    <w:rsid w:val="00F61242"/>
    <w:rsid w:val="00F61575"/>
    <w:rsid w:val="00F615DE"/>
    <w:rsid w:val="00F61604"/>
    <w:rsid w:val="00F6168F"/>
    <w:rsid w:val="00F61999"/>
    <w:rsid w:val="00F61DC3"/>
    <w:rsid w:val="00F61E2A"/>
    <w:rsid w:val="00F61EA1"/>
    <w:rsid w:val="00F6226F"/>
    <w:rsid w:val="00F62373"/>
    <w:rsid w:val="00F62A23"/>
    <w:rsid w:val="00F62CB2"/>
    <w:rsid w:val="00F6319A"/>
    <w:rsid w:val="00F63523"/>
    <w:rsid w:val="00F63625"/>
    <w:rsid w:val="00F63D63"/>
    <w:rsid w:val="00F64043"/>
    <w:rsid w:val="00F641B6"/>
    <w:rsid w:val="00F6431D"/>
    <w:rsid w:val="00F64735"/>
    <w:rsid w:val="00F64F1C"/>
    <w:rsid w:val="00F65378"/>
    <w:rsid w:val="00F654EB"/>
    <w:rsid w:val="00F655C0"/>
    <w:rsid w:val="00F65986"/>
    <w:rsid w:val="00F66293"/>
    <w:rsid w:val="00F66990"/>
    <w:rsid w:val="00F66AF7"/>
    <w:rsid w:val="00F66C67"/>
    <w:rsid w:val="00F673C2"/>
    <w:rsid w:val="00F6767F"/>
    <w:rsid w:val="00F677D9"/>
    <w:rsid w:val="00F70859"/>
    <w:rsid w:val="00F708D3"/>
    <w:rsid w:val="00F70EDB"/>
    <w:rsid w:val="00F70F72"/>
    <w:rsid w:val="00F7101F"/>
    <w:rsid w:val="00F71C50"/>
    <w:rsid w:val="00F71DB6"/>
    <w:rsid w:val="00F72F25"/>
    <w:rsid w:val="00F738F4"/>
    <w:rsid w:val="00F73E38"/>
    <w:rsid w:val="00F73EC3"/>
    <w:rsid w:val="00F74EE5"/>
    <w:rsid w:val="00F750A1"/>
    <w:rsid w:val="00F75A64"/>
    <w:rsid w:val="00F76594"/>
    <w:rsid w:val="00F7663D"/>
    <w:rsid w:val="00F76A20"/>
    <w:rsid w:val="00F771D0"/>
    <w:rsid w:val="00F77521"/>
    <w:rsid w:val="00F77BE4"/>
    <w:rsid w:val="00F8023E"/>
    <w:rsid w:val="00F805B1"/>
    <w:rsid w:val="00F806FB"/>
    <w:rsid w:val="00F80DB1"/>
    <w:rsid w:val="00F817B9"/>
    <w:rsid w:val="00F81E13"/>
    <w:rsid w:val="00F82555"/>
    <w:rsid w:val="00F82831"/>
    <w:rsid w:val="00F82B2E"/>
    <w:rsid w:val="00F831B9"/>
    <w:rsid w:val="00F83498"/>
    <w:rsid w:val="00F837A1"/>
    <w:rsid w:val="00F837B4"/>
    <w:rsid w:val="00F83C7E"/>
    <w:rsid w:val="00F83DF8"/>
    <w:rsid w:val="00F8482E"/>
    <w:rsid w:val="00F84E57"/>
    <w:rsid w:val="00F84FC1"/>
    <w:rsid w:val="00F8505F"/>
    <w:rsid w:val="00F86070"/>
    <w:rsid w:val="00F865B3"/>
    <w:rsid w:val="00F8684D"/>
    <w:rsid w:val="00F86969"/>
    <w:rsid w:val="00F86AFE"/>
    <w:rsid w:val="00F87944"/>
    <w:rsid w:val="00F879ED"/>
    <w:rsid w:val="00F87A58"/>
    <w:rsid w:val="00F9044C"/>
    <w:rsid w:val="00F905F8"/>
    <w:rsid w:val="00F90B5B"/>
    <w:rsid w:val="00F91161"/>
    <w:rsid w:val="00F91314"/>
    <w:rsid w:val="00F9141E"/>
    <w:rsid w:val="00F914A4"/>
    <w:rsid w:val="00F91CCD"/>
    <w:rsid w:val="00F91CD9"/>
    <w:rsid w:val="00F91ED4"/>
    <w:rsid w:val="00F92717"/>
    <w:rsid w:val="00F92B3E"/>
    <w:rsid w:val="00F92CB3"/>
    <w:rsid w:val="00F92CDF"/>
    <w:rsid w:val="00F92E08"/>
    <w:rsid w:val="00F9324D"/>
    <w:rsid w:val="00F940E7"/>
    <w:rsid w:val="00F941E4"/>
    <w:rsid w:val="00F9429F"/>
    <w:rsid w:val="00F94B21"/>
    <w:rsid w:val="00F94D76"/>
    <w:rsid w:val="00F95097"/>
    <w:rsid w:val="00F95125"/>
    <w:rsid w:val="00F95841"/>
    <w:rsid w:val="00F95E85"/>
    <w:rsid w:val="00F95EA4"/>
    <w:rsid w:val="00F9604A"/>
    <w:rsid w:val="00F96522"/>
    <w:rsid w:val="00F969AB"/>
    <w:rsid w:val="00F970B4"/>
    <w:rsid w:val="00F97155"/>
    <w:rsid w:val="00F97570"/>
    <w:rsid w:val="00F97604"/>
    <w:rsid w:val="00F976E4"/>
    <w:rsid w:val="00F978B9"/>
    <w:rsid w:val="00F979C3"/>
    <w:rsid w:val="00F97CB5"/>
    <w:rsid w:val="00F97D17"/>
    <w:rsid w:val="00F97DC9"/>
    <w:rsid w:val="00F97F07"/>
    <w:rsid w:val="00FA0332"/>
    <w:rsid w:val="00FA0DB6"/>
    <w:rsid w:val="00FA0EB2"/>
    <w:rsid w:val="00FA1057"/>
    <w:rsid w:val="00FA1608"/>
    <w:rsid w:val="00FA19FD"/>
    <w:rsid w:val="00FA2BBE"/>
    <w:rsid w:val="00FA2F68"/>
    <w:rsid w:val="00FA3AFB"/>
    <w:rsid w:val="00FA42D2"/>
    <w:rsid w:val="00FA44DA"/>
    <w:rsid w:val="00FA4CCB"/>
    <w:rsid w:val="00FA5280"/>
    <w:rsid w:val="00FA5751"/>
    <w:rsid w:val="00FA57BD"/>
    <w:rsid w:val="00FA5AB7"/>
    <w:rsid w:val="00FA5B7F"/>
    <w:rsid w:val="00FA609E"/>
    <w:rsid w:val="00FA6279"/>
    <w:rsid w:val="00FA6A21"/>
    <w:rsid w:val="00FA7492"/>
    <w:rsid w:val="00FA782E"/>
    <w:rsid w:val="00FA7DF9"/>
    <w:rsid w:val="00FA7FE0"/>
    <w:rsid w:val="00FB00D2"/>
    <w:rsid w:val="00FB06B4"/>
    <w:rsid w:val="00FB0991"/>
    <w:rsid w:val="00FB0A0E"/>
    <w:rsid w:val="00FB0C30"/>
    <w:rsid w:val="00FB187E"/>
    <w:rsid w:val="00FB1ECD"/>
    <w:rsid w:val="00FB213E"/>
    <w:rsid w:val="00FB2153"/>
    <w:rsid w:val="00FB295A"/>
    <w:rsid w:val="00FB2D51"/>
    <w:rsid w:val="00FB2EFA"/>
    <w:rsid w:val="00FB3454"/>
    <w:rsid w:val="00FB3541"/>
    <w:rsid w:val="00FB3AE4"/>
    <w:rsid w:val="00FB4175"/>
    <w:rsid w:val="00FB438E"/>
    <w:rsid w:val="00FB460C"/>
    <w:rsid w:val="00FB483B"/>
    <w:rsid w:val="00FB48F5"/>
    <w:rsid w:val="00FB5262"/>
    <w:rsid w:val="00FB58BB"/>
    <w:rsid w:val="00FB610C"/>
    <w:rsid w:val="00FB6681"/>
    <w:rsid w:val="00FB7131"/>
    <w:rsid w:val="00FB734E"/>
    <w:rsid w:val="00FB73A4"/>
    <w:rsid w:val="00FB7C14"/>
    <w:rsid w:val="00FC049A"/>
    <w:rsid w:val="00FC05DC"/>
    <w:rsid w:val="00FC0C36"/>
    <w:rsid w:val="00FC0EB1"/>
    <w:rsid w:val="00FC0F78"/>
    <w:rsid w:val="00FC0FE9"/>
    <w:rsid w:val="00FC128C"/>
    <w:rsid w:val="00FC12F7"/>
    <w:rsid w:val="00FC184C"/>
    <w:rsid w:val="00FC1DAE"/>
    <w:rsid w:val="00FC1DC1"/>
    <w:rsid w:val="00FC1E4C"/>
    <w:rsid w:val="00FC1E74"/>
    <w:rsid w:val="00FC2374"/>
    <w:rsid w:val="00FC254D"/>
    <w:rsid w:val="00FC2AB3"/>
    <w:rsid w:val="00FC3397"/>
    <w:rsid w:val="00FC3866"/>
    <w:rsid w:val="00FC41F1"/>
    <w:rsid w:val="00FC44C3"/>
    <w:rsid w:val="00FC4914"/>
    <w:rsid w:val="00FC4BE9"/>
    <w:rsid w:val="00FC4C59"/>
    <w:rsid w:val="00FC4CC7"/>
    <w:rsid w:val="00FC5315"/>
    <w:rsid w:val="00FC56F2"/>
    <w:rsid w:val="00FC605F"/>
    <w:rsid w:val="00FC64AA"/>
    <w:rsid w:val="00FC65B3"/>
    <w:rsid w:val="00FC6652"/>
    <w:rsid w:val="00FC68CF"/>
    <w:rsid w:val="00FC6C0E"/>
    <w:rsid w:val="00FC6FC9"/>
    <w:rsid w:val="00FC76EF"/>
    <w:rsid w:val="00FC7A50"/>
    <w:rsid w:val="00FC7DBE"/>
    <w:rsid w:val="00FD0898"/>
    <w:rsid w:val="00FD1067"/>
    <w:rsid w:val="00FD1459"/>
    <w:rsid w:val="00FD17B1"/>
    <w:rsid w:val="00FD1969"/>
    <w:rsid w:val="00FD1A78"/>
    <w:rsid w:val="00FD1C4E"/>
    <w:rsid w:val="00FD27DD"/>
    <w:rsid w:val="00FD2CA3"/>
    <w:rsid w:val="00FD2D5A"/>
    <w:rsid w:val="00FD2D72"/>
    <w:rsid w:val="00FD3637"/>
    <w:rsid w:val="00FD3A59"/>
    <w:rsid w:val="00FD3ED7"/>
    <w:rsid w:val="00FD3F81"/>
    <w:rsid w:val="00FD43BA"/>
    <w:rsid w:val="00FD4443"/>
    <w:rsid w:val="00FD4545"/>
    <w:rsid w:val="00FD4576"/>
    <w:rsid w:val="00FD529A"/>
    <w:rsid w:val="00FD58C0"/>
    <w:rsid w:val="00FD63CF"/>
    <w:rsid w:val="00FD67A3"/>
    <w:rsid w:val="00FD6E91"/>
    <w:rsid w:val="00FD704A"/>
    <w:rsid w:val="00FD760D"/>
    <w:rsid w:val="00FD76CD"/>
    <w:rsid w:val="00FD76F3"/>
    <w:rsid w:val="00FD781E"/>
    <w:rsid w:val="00FD7D61"/>
    <w:rsid w:val="00FE0085"/>
    <w:rsid w:val="00FE07E7"/>
    <w:rsid w:val="00FE0C99"/>
    <w:rsid w:val="00FE0DDE"/>
    <w:rsid w:val="00FE0F81"/>
    <w:rsid w:val="00FE199F"/>
    <w:rsid w:val="00FE1D8D"/>
    <w:rsid w:val="00FE2564"/>
    <w:rsid w:val="00FE28C8"/>
    <w:rsid w:val="00FE34FD"/>
    <w:rsid w:val="00FE3C66"/>
    <w:rsid w:val="00FE3C8D"/>
    <w:rsid w:val="00FE47E7"/>
    <w:rsid w:val="00FE4854"/>
    <w:rsid w:val="00FE5578"/>
    <w:rsid w:val="00FE5A4F"/>
    <w:rsid w:val="00FE5AE4"/>
    <w:rsid w:val="00FE6785"/>
    <w:rsid w:val="00FE6F55"/>
    <w:rsid w:val="00FE7105"/>
    <w:rsid w:val="00FE79E7"/>
    <w:rsid w:val="00FE7CBC"/>
    <w:rsid w:val="00FF0111"/>
    <w:rsid w:val="00FF06B1"/>
    <w:rsid w:val="00FF0930"/>
    <w:rsid w:val="00FF150B"/>
    <w:rsid w:val="00FF1A04"/>
    <w:rsid w:val="00FF1FFE"/>
    <w:rsid w:val="00FF272F"/>
    <w:rsid w:val="00FF2B5B"/>
    <w:rsid w:val="00FF31EC"/>
    <w:rsid w:val="00FF32F4"/>
    <w:rsid w:val="00FF3434"/>
    <w:rsid w:val="00FF38F3"/>
    <w:rsid w:val="00FF3A51"/>
    <w:rsid w:val="00FF3F71"/>
    <w:rsid w:val="00FF424C"/>
    <w:rsid w:val="00FF4503"/>
    <w:rsid w:val="00FF467E"/>
    <w:rsid w:val="00FF4A2E"/>
    <w:rsid w:val="00FF4B10"/>
    <w:rsid w:val="00FF4C37"/>
    <w:rsid w:val="00FF4F48"/>
    <w:rsid w:val="00FF5AF1"/>
    <w:rsid w:val="00FF5EE5"/>
    <w:rsid w:val="00FF5F3B"/>
    <w:rsid w:val="00FF722B"/>
    <w:rsid w:val="00FF73E5"/>
    <w:rsid w:val="00FF7FC6"/>
    <w:rsid w:val="0675D71B"/>
    <w:rsid w:val="08CA6CB0"/>
    <w:rsid w:val="219BB759"/>
    <w:rsid w:val="2448B8BF"/>
    <w:rsid w:val="2873C2EB"/>
    <w:rsid w:val="37F0B63E"/>
    <w:rsid w:val="3E317CFF"/>
    <w:rsid w:val="51470DE1"/>
    <w:rsid w:val="51785B26"/>
    <w:rsid w:val="58FF2B73"/>
    <w:rsid w:val="616F36CB"/>
    <w:rsid w:val="6C6AA9C1"/>
    <w:rsid w:val="6E2B1FE6"/>
    <w:rsid w:val="7185248A"/>
    <w:rsid w:val="763F9D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CA49E"/>
  <w15:chartTrackingRefBased/>
  <w15:docId w15:val="{CBAEEE70-B08A-40D1-B752-C0840DF23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7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ED26EB"/>
    <w:pPr>
      <w:keepNext/>
      <w:keepLines/>
      <w:spacing w:after="18"/>
      <w:ind w:left="11" w:hanging="10"/>
      <w:outlineLvl w:val="1"/>
    </w:pPr>
    <w:rPr>
      <w:rFonts w:ascii="Tahoma" w:eastAsia="Tahoma" w:hAnsi="Tahoma" w:cs="Tahoma"/>
      <w:b/>
      <w:color w:val="0081B7"/>
      <w:sz w:val="20"/>
      <w:lang w:eastAsia="en-GB"/>
    </w:rPr>
  </w:style>
  <w:style w:type="paragraph" w:styleId="Heading3">
    <w:name w:val="heading 3"/>
    <w:basedOn w:val="Normal"/>
    <w:next w:val="Normal"/>
    <w:link w:val="Heading3Char"/>
    <w:uiPriority w:val="9"/>
    <w:semiHidden/>
    <w:unhideWhenUsed/>
    <w:qFormat/>
    <w:rsid w:val="003D45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45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7D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557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7D1"/>
  </w:style>
  <w:style w:type="paragraph" w:styleId="Footer">
    <w:name w:val="footer"/>
    <w:basedOn w:val="Normal"/>
    <w:link w:val="FooterChar"/>
    <w:uiPriority w:val="99"/>
    <w:unhideWhenUsed/>
    <w:rsid w:val="006E4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4F7A"/>
  </w:style>
  <w:style w:type="paragraph" w:styleId="NormalWeb">
    <w:name w:val="Normal (Web)"/>
    <w:basedOn w:val="Normal"/>
    <w:uiPriority w:val="99"/>
    <w:semiHidden/>
    <w:unhideWhenUsed/>
    <w:rsid w:val="003379B5"/>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NoSpacing">
    <w:name w:val="No Spacing"/>
    <w:uiPriority w:val="1"/>
    <w:qFormat/>
    <w:rsid w:val="000E3BED"/>
    <w:pPr>
      <w:spacing w:after="0" w:line="240" w:lineRule="auto"/>
    </w:pPr>
  </w:style>
  <w:style w:type="paragraph" w:customStyle="1" w:styleId="ECDCText">
    <w:name w:val="ECDC Text"/>
    <w:basedOn w:val="Normal"/>
    <w:link w:val="ECDCTextChar"/>
    <w:qFormat/>
    <w:rsid w:val="00324F1F"/>
    <w:pPr>
      <w:spacing w:before="120" w:after="0" w:line="240" w:lineRule="auto"/>
      <w:jc w:val="both"/>
    </w:pPr>
    <w:rPr>
      <w:rFonts w:ascii="Tahoma" w:eastAsia="Batang" w:hAnsi="Tahoma" w:cs="Tahoma"/>
      <w:kern w:val="0"/>
      <w:sz w:val="20"/>
      <w:szCs w:val="20"/>
      <w:lang w:eastAsia="ko-KR"/>
      <w14:ligatures w14:val="none"/>
    </w:rPr>
  </w:style>
  <w:style w:type="character" w:customStyle="1" w:styleId="ECDCTextChar">
    <w:name w:val="ECDC Text Char"/>
    <w:basedOn w:val="DefaultParagraphFont"/>
    <w:link w:val="ECDCText"/>
    <w:rsid w:val="00324F1F"/>
    <w:rPr>
      <w:rFonts w:ascii="Tahoma" w:eastAsia="Batang" w:hAnsi="Tahoma" w:cs="Tahoma"/>
      <w:kern w:val="0"/>
      <w:sz w:val="20"/>
      <w:szCs w:val="20"/>
      <w:lang w:eastAsia="ko-KR"/>
      <w14:ligatures w14:val="none"/>
    </w:rPr>
  </w:style>
  <w:style w:type="paragraph" w:styleId="ListParagraph">
    <w:name w:val="List Paragraph"/>
    <w:aliases w:val="ECDC AF Paragraph,ECDC Paragraph"/>
    <w:basedOn w:val="Normal"/>
    <w:link w:val="ListParagraphChar"/>
    <w:uiPriority w:val="1"/>
    <w:qFormat/>
    <w:rsid w:val="00324F1F"/>
    <w:pPr>
      <w:spacing w:after="200" w:line="276" w:lineRule="auto"/>
      <w:ind w:left="720"/>
      <w:contextualSpacing/>
    </w:pPr>
    <w:rPr>
      <w:kern w:val="0"/>
      <w14:ligatures w14:val="none"/>
    </w:rPr>
  </w:style>
  <w:style w:type="paragraph" w:customStyle="1" w:styleId="EC-Title-4">
    <w:name w:val="EC-Title-4"/>
    <w:next w:val="Normal"/>
    <w:link w:val="EC-Title-4CharChar"/>
    <w:qFormat/>
    <w:rsid w:val="00324F1F"/>
    <w:pPr>
      <w:spacing w:before="240" w:after="120" w:line="240" w:lineRule="auto"/>
      <w:outlineLvl w:val="0"/>
    </w:pPr>
    <w:rPr>
      <w:rFonts w:ascii="Tahoma" w:eastAsia="ヒラギノ角ゴ Pro W3" w:hAnsi="Tahoma" w:cs="Tahoma"/>
      <w:b/>
      <w:bCs/>
      <w:color w:val="65B32E"/>
      <w:kern w:val="0"/>
      <w:sz w:val="40"/>
      <w:szCs w:val="40"/>
      <w14:ligatures w14:val="none"/>
    </w:rPr>
  </w:style>
  <w:style w:type="paragraph" w:customStyle="1" w:styleId="EC-Refs">
    <w:name w:val="EC-Refs"/>
    <w:basedOn w:val="Normal"/>
    <w:qFormat/>
    <w:rsid w:val="00324F1F"/>
    <w:pPr>
      <w:kinsoku w:val="0"/>
      <w:autoSpaceDE w:val="0"/>
      <w:autoSpaceDN w:val="0"/>
      <w:adjustRightInd w:val="0"/>
      <w:spacing w:after="120" w:line="200" w:lineRule="atLeast"/>
      <w:ind w:left="284" w:hanging="284"/>
    </w:pPr>
    <w:rPr>
      <w:rFonts w:ascii="Tahoma" w:eastAsia="Arial Unicode MS" w:hAnsi="Tahoma" w:cs="Tahoma"/>
      <w:color w:val="000000" w:themeColor="text1"/>
      <w:kern w:val="16"/>
      <w:sz w:val="18"/>
      <w:szCs w:val="16"/>
      <w:lang w:eastAsia="ko-KR"/>
      <w14:ligatures w14:val="none"/>
    </w:rPr>
  </w:style>
  <w:style w:type="character" w:styleId="Hyperlink">
    <w:name w:val="Hyperlink"/>
    <w:basedOn w:val="DefaultParagraphFont"/>
    <w:rsid w:val="00324F1F"/>
    <w:rPr>
      <w:rFonts w:ascii="Tahoma" w:hAnsi="Tahoma"/>
      <w:color w:val="7B7B7B" w:themeColor="accent3" w:themeShade="BF"/>
      <w:sz w:val="18"/>
      <w:u w:val="single"/>
    </w:rPr>
  </w:style>
  <w:style w:type="paragraph" w:customStyle="1" w:styleId="EC-Para">
    <w:name w:val="EC-Para"/>
    <w:link w:val="EC-ParaCharChar"/>
    <w:qFormat/>
    <w:rsid w:val="00324F1F"/>
    <w:pPr>
      <w:autoSpaceDE w:val="0"/>
      <w:autoSpaceDN w:val="0"/>
      <w:adjustRightInd w:val="0"/>
      <w:spacing w:after="120" w:line="240" w:lineRule="auto"/>
    </w:pPr>
    <w:rPr>
      <w:rFonts w:ascii="Tahoma" w:eastAsia="Batang" w:hAnsi="Tahoma" w:cs="Times New Roman"/>
      <w:color w:val="000000"/>
      <w:kern w:val="22"/>
      <w:sz w:val="18"/>
      <w:szCs w:val="18"/>
      <w:lang w:eastAsia="ko-KR"/>
      <w14:ligatures w14:val="none"/>
    </w:rPr>
  </w:style>
  <w:style w:type="character" w:customStyle="1" w:styleId="EC-ParaCharChar">
    <w:name w:val="EC-Para Char Char"/>
    <w:basedOn w:val="DefaultParagraphFont"/>
    <w:link w:val="EC-Para"/>
    <w:rsid w:val="00324F1F"/>
    <w:rPr>
      <w:rFonts w:ascii="Tahoma" w:eastAsia="Batang" w:hAnsi="Tahoma" w:cs="Times New Roman"/>
      <w:color w:val="000000"/>
      <w:kern w:val="22"/>
      <w:sz w:val="18"/>
      <w:szCs w:val="18"/>
      <w:lang w:eastAsia="ko-KR"/>
      <w14:ligatures w14:val="none"/>
    </w:rPr>
  </w:style>
  <w:style w:type="paragraph" w:customStyle="1" w:styleId="EC-Title-5">
    <w:name w:val="EC-Title-5"/>
    <w:link w:val="EC-Title-5CharChar"/>
    <w:qFormat/>
    <w:rsid w:val="00324F1F"/>
    <w:pPr>
      <w:autoSpaceDE w:val="0"/>
      <w:autoSpaceDN w:val="0"/>
      <w:adjustRightInd w:val="0"/>
      <w:spacing w:before="240" w:after="120" w:line="241" w:lineRule="atLeast"/>
      <w:outlineLvl w:val="1"/>
    </w:pPr>
    <w:rPr>
      <w:rFonts w:ascii="Tahoma" w:eastAsia="Times New Roman" w:hAnsi="Tahoma" w:cs="Tahoma"/>
      <w:b/>
      <w:bCs/>
      <w:color w:val="65B32E"/>
      <w:kern w:val="0"/>
      <w:sz w:val="30"/>
      <w:szCs w:val="30"/>
      <w14:ligatures w14:val="none"/>
    </w:rPr>
  </w:style>
  <w:style w:type="character" w:customStyle="1" w:styleId="EC-Title-5CharChar">
    <w:name w:val="EC-Title-5 Char Char"/>
    <w:basedOn w:val="DefaultParagraphFont"/>
    <w:link w:val="EC-Title-5"/>
    <w:rsid w:val="00324F1F"/>
    <w:rPr>
      <w:rFonts w:ascii="Tahoma" w:eastAsia="Times New Roman" w:hAnsi="Tahoma" w:cs="Tahoma"/>
      <w:b/>
      <w:bCs/>
      <w:color w:val="65B32E"/>
      <w:kern w:val="0"/>
      <w:sz w:val="30"/>
      <w:szCs w:val="30"/>
      <w14:ligatures w14:val="none"/>
    </w:rPr>
  </w:style>
  <w:style w:type="paragraph" w:customStyle="1" w:styleId="paragraph">
    <w:name w:val="paragraph"/>
    <w:basedOn w:val="Normal"/>
    <w:rsid w:val="00324F1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324F1F"/>
  </w:style>
  <w:style w:type="character" w:customStyle="1" w:styleId="eop">
    <w:name w:val="eop"/>
    <w:basedOn w:val="DefaultParagraphFont"/>
    <w:rsid w:val="00904A53"/>
  </w:style>
  <w:style w:type="paragraph" w:customStyle="1" w:styleId="EC-Title-4-body-text-outline-level">
    <w:name w:val="EC-Title-4-body-text-outline-level"/>
    <w:next w:val="Normal"/>
    <w:qFormat/>
    <w:rsid w:val="00942ECF"/>
    <w:pPr>
      <w:spacing w:after="240" w:line="240" w:lineRule="auto"/>
    </w:pPr>
    <w:rPr>
      <w:rFonts w:ascii="Tahoma" w:eastAsia="?????? Pro W3" w:hAnsi="Tahoma" w:cs="Tahoma"/>
      <w:b/>
      <w:bCs/>
      <w:color w:val="69AE23"/>
      <w:kern w:val="0"/>
      <w:sz w:val="40"/>
      <w:szCs w:val="40"/>
      <w14:ligatures w14:val="none"/>
    </w:rPr>
  </w:style>
  <w:style w:type="character" w:customStyle="1" w:styleId="EC-Title-4CharChar">
    <w:name w:val="EC-Title-4 Char Char"/>
    <w:basedOn w:val="DefaultParagraphFont"/>
    <w:link w:val="EC-Title-4"/>
    <w:locked/>
    <w:rsid w:val="003556CA"/>
    <w:rPr>
      <w:rFonts w:ascii="Tahoma" w:eastAsia="ヒラギノ角ゴ Pro W3" w:hAnsi="Tahoma" w:cs="Tahoma"/>
      <w:b/>
      <w:bCs/>
      <w:color w:val="65B32E"/>
      <w:kern w:val="0"/>
      <w:sz w:val="40"/>
      <w:szCs w:val="40"/>
      <w14:ligatures w14:val="none"/>
    </w:rPr>
  </w:style>
  <w:style w:type="paragraph" w:styleId="Revision">
    <w:name w:val="Revision"/>
    <w:hidden/>
    <w:uiPriority w:val="99"/>
    <w:semiHidden/>
    <w:rsid w:val="0056278C"/>
    <w:pPr>
      <w:spacing w:after="0" w:line="240" w:lineRule="auto"/>
    </w:pPr>
  </w:style>
  <w:style w:type="character" w:styleId="CommentReference">
    <w:name w:val="annotation reference"/>
    <w:basedOn w:val="DefaultParagraphFont"/>
    <w:uiPriority w:val="99"/>
    <w:rsid w:val="004741BD"/>
    <w:rPr>
      <w:rFonts w:cs="Times New Roman"/>
      <w:sz w:val="16"/>
      <w:szCs w:val="16"/>
    </w:rPr>
  </w:style>
  <w:style w:type="paragraph" w:styleId="CommentText">
    <w:name w:val="annotation text"/>
    <w:basedOn w:val="Normal"/>
    <w:link w:val="CommentTextChar"/>
    <w:uiPriority w:val="99"/>
    <w:rsid w:val="004741BD"/>
    <w:pPr>
      <w:spacing w:after="0" w:line="240" w:lineRule="auto"/>
    </w:pPr>
    <w:rPr>
      <w:rFonts w:ascii="Tahoma" w:eastAsia="Batang" w:hAnsi="Tahoma" w:cs="Times New Roman"/>
      <w:kern w:val="0"/>
      <w:sz w:val="20"/>
      <w:szCs w:val="20"/>
      <w:lang w:eastAsia="ko-KR"/>
      <w14:ligatures w14:val="none"/>
    </w:rPr>
  </w:style>
  <w:style w:type="character" w:customStyle="1" w:styleId="CommentTextChar">
    <w:name w:val="Comment Text Char"/>
    <w:basedOn w:val="DefaultParagraphFont"/>
    <w:link w:val="CommentText"/>
    <w:uiPriority w:val="99"/>
    <w:rsid w:val="004741BD"/>
    <w:rPr>
      <w:rFonts w:ascii="Tahoma" w:eastAsia="Batang" w:hAnsi="Tahoma" w:cs="Times New Roman"/>
      <w:kern w:val="0"/>
      <w:sz w:val="20"/>
      <w:szCs w:val="20"/>
      <w:lang w:eastAsia="ko-KR"/>
      <w14:ligatures w14:val="none"/>
    </w:rPr>
  </w:style>
  <w:style w:type="paragraph" w:styleId="CommentSubject">
    <w:name w:val="annotation subject"/>
    <w:basedOn w:val="CommentText"/>
    <w:next w:val="CommentText"/>
    <w:link w:val="CommentSubjectChar"/>
    <w:uiPriority w:val="99"/>
    <w:semiHidden/>
    <w:unhideWhenUsed/>
    <w:rsid w:val="00443C83"/>
    <w:pPr>
      <w:spacing w:after="160"/>
    </w:pPr>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443C83"/>
    <w:rPr>
      <w:rFonts w:ascii="Tahoma" w:eastAsia="Batang" w:hAnsi="Tahoma" w:cs="Times New Roman"/>
      <w:b/>
      <w:bCs/>
      <w:kern w:val="0"/>
      <w:sz w:val="20"/>
      <w:szCs w:val="20"/>
      <w:lang w:eastAsia="ko-KR"/>
      <w14:ligatures w14:val="none"/>
    </w:rPr>
  </w:style>
  <w:style w:type="paragraph" w:customStyle="1" w:styleId="EndNoteBibliographyTitle">
    <w:name w:val="EndNote Bibliography Title"/>
    <w:basedOn w:val="Normal"/>
    <w:link w:val="EndNoteBibliographyTitleChar"/>
    <w:rsid w:val="00D125B9"/>
    <w:pPr>
      <w:spacing w:after="0"/>
      <w:jc w:val="center"/>
    </w:pPr>
    <w:rPr>
      <w:rFonts w:ascii="Tahoma" w:hAnsi="Tahoma" w:cs="Tahoma"/>
      <w:noProof/>
      <w:sz w:val="18"/>
      <w:lang w:val="en-US"/>
    </w:rPr>
  </w:style>
  <w:style w:type="character" w:customStyle="1" w:styleId="EndNoteBibliographyTitleChar">
    <w:name w:val="EndNote Bibliography Title Char"/>
    <w:basedOn w:val="EC-ParaCharChar"/>
    <w:link w:val="EndNoteBibliographyTitle"/>
    <w:rsid w:val="00D125B9"/>
    <w:rPr>
      <w:rFonts w:ascii="Tahoma" w:eastAsia="Batang" w:hAnsi="Tahoma" w:cs="Tahoma"/>
      <w:noProof/>
      <w:color w:val="000000"/>
      <w:kern w:val="22"/>
      <w:sz w:val="18"/>
      <w:szCs w:val="18"/>
      <w:lang w:val="en-US" w:eastAsia="ko-KR"/>
      <w14:ligatures w14:val="none"/>
    </w:rPr>
  </w:style>
  <w:style w:type="paragraph" w:customStyle="1" w:styleId="EndNoteBibliography">
    <w:name w:val="EndNote Bibliography"/>
    <w:basedOn w:val="Normal"/>
    <w:link w:val="EndNoteBibliographyChar"/>
    <w:rsid w:val="00D125B9"/>
    <w:pPr>
      <w:spacing w:line="240" w:lineRule="auto"/>
    </w:pPr>
    <w:rPr>
      <w:rFonts w:ascii="Tahoma" w:hAnsi="Tahoma" w:cs="Tahoma"/>
      <w:noProof/>
      <w:sz w:val="18"/>
      <w:lang w:val="en-US"/>
    </w:rPr>
  </w:style>
  <w:style w:type="character" w:customStyle="1" w:styleId="EndNoteBibliographyChar">
    <w:name w:val="EndNote Bibliography Char"/>
    <w:basedOn w:val="EC-ParaCharChar"/>
    <w:link w:val="EndNoteBibliography"/>
    <w:rsid w:val="00D125B9"/>
    <w:rPr>
      <w:rFonts w:ascii="Tahoma" w:eastAsia="Batang" w:hAnsi="Tahoma" w:cs="Tahoma"/>
      <w:noProof/>
      <w:color w:val="000000"/>
      <w:kern w:val="22"/>
      <w:sz w:val="18"/>
      <w:szCs w:val="18"/>
      <w:lang w:val="en-US" w:eastAsia="ko-KR"/>
      <w14:ligatures w14:val="none"/>
    </w:rPr>
  </w:style>
  <w:style w:type="character" w:styleId="UnresolvedMention">
    <w:name w:val="Unresolved Mention"/>
    <w:basedOn w:val="DefaultParagraphFont"/>
    <w:uiPriority w:val="99"/>
    <w:semiHidden/>
    <w:unhideWhenUsed/>
    <w:rsid w:val="00E072F3"/>
    <w:rPr>
      <w:color w:val="605E5C"/>
      <w:shd w:val="clear" w:color="auto" w:fill="E1DFDD"/>
    </w:rPr>
  </w:style>
  <w:style w:type="paragraph" w:customStyle="1" w:styleId="EC-Title-6">
    <w:name w:val="EC-Title-6"/>
    <w:next w:val="EC-Para"/>
    <w:link w:val="EC-Title-6CharChar"/>
    <w:qFormat/>
    <w:rsid w:val="002D6B7E"/>
    <w:pPr>
      <w:widowControl w:val="0"/>
      <w:spacing w:before="120" w:after="120" w:line="240" w:lineRule="auto"/>
      <w:outlineLvl w:val="2"/>
    </w:pPr>
    <w:rPr>
      <w:rFonts w:ascii="Tahoma" w:eastAsia="Batang" w:hAnsi="Tahoma" w:cs="Tahoma"/>
      <w:b/>
      <w:bCs/>
      <w:color w:val="69AE23"/>
      <w:kern w:val="0"/>
      <w:sz w:val="26"/>
      <w:szCs w:val="26"/>
      <w14:ligatures w14:val="none"/>
    </w:rPr>
  </w:style>
  <w:style w:type="character" w:customStyle="1" w:styleId="EC-Title-6CharChar">
    <w:name w:val="EC-Title-6 Char Char"/>
    <w:link w:val="EC-Title-6"/>
    <w:locked/>
    <w:rsid w:val="002D6B7E"/>
    <w:rPr>
      <w:rFonts w:ascii="Tahoma" w:eastAsia="Batang" w:hAnsi="Tahoma" w:cs="Tahoma"/>
      <w:b/>
      <w:bCs/>
      <w:color w:val="69AE23"/>
      <w:kern w:val="0"/>
      <w:sz w:val="26"/>
      <w:szCs w:val="26"/>
      <w14:ligatures w14:val="none"/>
    </w:rPr>
  </w:style>
  <w:style w:type="paragraph" w:customStyle="1" w:styleId="EC-List1">
    <w:name w:val="EC-List1"/>
    <w:link w:val="EC-List1Char"/>
    <w:qFormat/>
    <w:rsid w:val="002D6B7E"/>
    <w:pPr>
      <w:numPr>
        <w:numId w:val="6"/>
      </w:numPr>
      <w:tabs>
        <w:tab w:val="left" w:pos="567"/>
      </w:tabs>
      <w:spacing w:after="0" w:line="200" w:lineRule="atLeast"/>
    </w:pPr>
    <w:rPr>
      <w:rFonts w:ascii="Tahoma" w:eastAsia="Arial Unicode MS" w:hAnsi="Tahoma" w:cs="Tahoma"/>
      <w:color w:val="000000" w:themeColor="text1"/>
      <w:kern w:val="22"/>
      <w:sz w:val="18"/>
      <w:szCs w:val="18"/>
      <w:lang w:eastAsia="ko-KR"/>
      <w14:ligatures w14:val="none"/>
    </w:rPr>
  </w:style>
  <w:style w:type="character" w:customStyle="1" w:styleId="EC-List1Char">
    <w:name w:val="EC-List1 Char"/>
    <w:basedOn w:val="EC-ParaCharChar"/>
    <w:link w:val="EC-List1"/>
    <w:locked/>
    <w:rsid w:val="002D6B7E"/>
    <w:rPr>
      <w:rFonts w:ascii="Tahoma" w:eastAsia="Arial Unicode MS" w:hAnsi="Tahoma" w:cs="Tahoma"/>
      <w:color w:val="000000" w:themeColor="text1"/>
      <w:kern w:val="22"/>
      <w:sz w:val="18"/>
      <w:szCs w:val="18"/>
      <w:lang w:eastAsia="ko-KR"/>
      <w14:ligatures w14:val="none"/>
    </w:rPr>
  </w:style>
  <w:style w:type="paragraph" w:customStyle="1" w:styleId="EC-List1end">
    <w:name w:val="EC-List1end"/>
    <w:basedOn w:val="EC-List1"/>
    <w:next w:val="EC-Para"/>
    <w:link w:val="EC-List1endCharChar"/>
    <w:qFormat/>
    <w:rsid w:val="002D6B7E"/>
    <w:pPr>
      <w:spacing w:after="120"/>
    </w:pPr>
  </w:style>
  <w:style w:type="character" w:customStyle="1" w:styleId="EC-List1endCharChar">
    <w:name w:val="EC-List1end Char Char"/>
    <w:basedOn w:val="EC-List1Char"/>
    <w:link w:val="EC-List1end"/>
    <w:locked/>
    <w:rsid w:val="002D6B7E"/>
    <w:rPr>
      <w:rFonts w:ascii="Tahoma" w:eastAsia="Arial Unicode MS" w:hAnsi="Tahoma" w:cs="Tahoma"/>
      <w:color w:val="000000" w:themeColor="text1"/>
      <w:kern w:val="22"/>
      <w:sz w:val="18"/>
      <w:szCs w:val="18"/>
      <w:lang w:eastAsia="ko-KR"/>
      <w14:ligatures w14:val="none"/>
    </w:rPr>
  </w:style>
  <w:style w:type="table" w:customStyle="1" w:styleId="EC-green-box">
    <w:name w:val="EC-green-box"/>
    <w:basedOn w:val="TableNormal"/>
    <w:uiPriority w:val="99"/>
    <w:rsid w:val="00002E71"/>
    <w:pPr>
      <w:spacing w:after="0" w:line="240" w:lineRule="auto"/>
    </w:pPr>
    <w:rPr>
      <w:rFonts w:ascii="Tahoma" w:eastAsia="Batang" w:hAnsi="Tahoma" w:cs="Times New Roman"/>
      <w:color w:val="000000" w:themeColor="text1"/>
      <w:kern w:val="0"/>
      <w:sz w:val="16"/>
      <w:szCs w:val="20"/>
      <w:lang w:eastAsia="en-GB"/>
      <w14:ligatures w14:val="none"/>
    </w:rPr>
    <w:tblPr>
      <w:tblCellMar>
        <w:top w:w="113" w:type="dxa"/>
        <w:left w:w="142" w:type="dxa"/>
        <w:bottom w:w="113" w:type="dxa"/>
        <w:right w:w="142" w:type="dxa"/>
      </w:tblCellMar>
    </w:tblPr>
    <w:tcPr>
      <w:shd w:val="clear" w:color="auto" w:fill="D7E8C3"/>
    </w:tcPr>
  </w:style>
  <w:style w:type="paragraph" w:customStyle="1" w:styleId="EC-Figure-top">
    <w:name w:val="EC-Figure-top"/>
    <w:basedOn w:val="Normal"/>
    <w:link w:val="EC-Figure-topChar"/>
    <w:rsid w:val="00993BC7"/>
    <w:pPr>
      <w:kinsoku w:val="0"/>
      <w:autoSpaceDE w:val="0"/>
      <w:autoSpaceDN w:val="0"/>
      <w:adjustRightInd w:val="0"/>
      <w:spacing w:after="120" w:line="200" w:lineRule="atLeast"/>
    </w:pPr>
    <w:rPr>
      <w:rFonts w:ascii="Tahoma" w:eastAsia="Arial Unicode MS" w:hAnsi="Tahoma" w:cs="Tahoma"/>
      <w:b/>
      <w:color w:val="000000" w:themeColor="text1"/>
      <w:kern w:val="16"/>
      <w:sz w:val="18"/>
      <w:szCs w:val="18"/>
      <w:lang w:eastAsia="ko-KR"/>
      <w14:ligatures w14:val="none"/>
    </w:rPr>
  </w:style>
  <w:style w:type="character" w:customStyle="1" w:styleId="EC-Figure-topChar">
    <w:name w:val="EC-Figure-top Char"/>
    <w:basedOn w:val="DefaultParagraphFont"/>
    <w:link w:val="EC-Figure-top"/>
    <w:locked/>
    <w:rsid w:val="00993BC7"/>
    <w:rPr>
      <w:rFonts w:ascii="Tahoma" w:eastAsia="Arial Unicode MS" w:hAnsi="Tahoma" w:cs="Tahoma"/>
      <w:b/>
      <w:color w:val="000000" w:themeColor="text1"/>
      <w:kern w:val="16"/>
      <w:sz w:val="18"/>
      <w:szCs w:val="18"/>
      <w:lang w:eastAsia="ko-KR"/>
      <w14:ligatures w14:val="none"/>
    </w:rPr>
  </w:style>
  <w:style w:type="character" w:customStyle="1" w:styleId="EC-Green">
    <w:name w:val="EC-Green"/>
    <w:uiPriority w:val="1"/>
    <w:rsid w:val="00993BC7"/>
    <w:rPr>
      <w:b/>
      <w:color w:val="69AE23"/>
      <w:sz w:val="18"/>
    </w:rPr>
  </w:style>
  <w:style w:type="character" w:customStyle="1" w:styleId="ListParagraphChar">
    <w:name w:val="List Paragraph Char"/>
    <w:aliases w:val="ECDC AF Paragraph Char,ECDC Paragraph Char"/>
    <w:basedOn w:val="DefaultParagraphFont"/>
    <w:link w:val="ListParagraph"/>
    <w:uiPriority w:val="34"/>
    <w:locked/>
    <w:rsid w:val="000A0AB5"/>
    <w:rPr>
      <w:kern w:val="0"/>
      <w14:ligatures w14:val="none"/>
    </w:rPr>
  </w:style>
  <w:style w:type="character" w:styleId="FollowedHyperlink">
    <w:name w:val="FollowedHyperlink"/>
    <w:basedOn w:val="DefaultParagraphFont"/>
    <w:uiPriority w:val="99"/>
    <w:semiHidden/>
    <w:unhideWhenUsed/>
    <w:rsid w:val="00FA5B7F"/>
    <w:rPr>
      <w:color w:val="954F72" w:themeColor="followedHyperlink"/>
      <w:u w:val="single"/>
    </w:rPr>
  </w:style>
  <w:style w:type="character" w:styleId="Mention">
    <w:name w:val="Mention"/>
    <w:basedOn w:val="DefaultParagraphFont"/>
    <w:uiPriority w:val="99"/>
    <w:unhideWhenUsed/>
    <w:rsid w:val="002D0A6E"/>
    <w:rPr>
      <w:color w:val="2B579A"/>
      <w:shd w:val="clear" w:color="auto" w:fill="E1DFDD"/>
    </w:rPr>
  </w:style>
  <w:style w:type="character" w:customStyle="1" w:styleId="Heading2Char">
    <w:name w:val="Heading 2 Char"/>
    <w:basedOn w:val="DefaultParagraphFont"/>
    <w:link w:val="Heading2"/>
    <w:uiPriority w:val="9"/>
    <w:rsid w:val="00ED26EB"/>
    <w:rPr>
      <w:rFonts w:ascii="Tahoma" w:eastAsia="Tahoma" w:hAnsi="Tahoma" w:cs="Tahoma"/>
      <w:b/>
      <w:color w:val="0081B7"/>
      <w:sz w:val="20"/>
      <w:lang w:eastAsia="en-GB"/>
    </w:rPr>
  </w:style>
  <w:style w:type="character" w:customStyle="1" w:styleId="cf01">
    <w:name w:val="cf01"/>
    <w:basedOn w:val="DefaultParagraphFont"/>
    <w:rsid w:val="00AF5931"/>
    <w:rPr>
      <w:rFonts w:ascii="Segoe UI" w:hAnsi="Segoe UI" w:cs="Segoe UI" w:hint="default"/>
      <w:sz w:val="18"/>
      <w:szCs w:val="18"/>
    </w:rPr>
  </w:style>
  <w:style w:type="paragraph" w:styleId="FootnoteText">
    <w:name w:val="footnote text"/>
    <w:basedOn w:val="Normal"/>
    <w:link w:val="FootnoteTextChar"/>
    <w:uiPriority w:val="99"/>
    <w:semiHidden/>
    <w:unhideWhenUsed/>
    <w:rsid w:val="00520F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0F63"/>
    <w:rPr>
      <w:sz w:val="20"/>
      <w:szCs w:val="20"/>
    </w:rPr>
  </w:style>
  <w:style w:type="character" w:styleId="FootnoteReference">
    <w:name w:val="footnote reference"/>
    <w:basedOn w:val="DefaultParagraphFont"/>
    <w:uiPriority w:val="99"/>
    <w:semiHidden/>
    <w:unhideWhenUsed/>
    <w:rsid w:val="00520F63"/>
    <w:rPr>
      <w:vertAlign w:val="superscript"/>
    </w:rPr>
  </w:style>
  <w:style w:type="paragraph" w:styleId="Caption">
    <w:name w:val="caption"/>
    <w:basedOn w:val="Normal"/>
    <w:next w:val="Normal"/>
    <w:uiPriority w:val="35"/>
    <w:unhideWhenUsed/>
    <w:qFormat/>
    <w:rsid w:val="0021340D"/>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8E3D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3D13"/>
    <w:rPr>
      <w:sz w:val="20"/>
      <w:szCs w:val="20"/>
    </w:rPr>
  </w:style>
  <w:style w:type="character" w:styleId="EndnoteReference">
    <w:name w:val="endnote reference"/>
    <w:basedOn w:val="DefaultParagraphFont"/>
    <w:uiPriority w:val="99"/>
    <w:semiHidden/>
    <w:unhideWhenUsed/>
    <w:rsid w:val="008E3D13"/>
    <w:rPr>
      <w:vertAlign w:val="superscript"/>
    </w:rPr>
  </w:style>
  <w:style w:type="character" w:customStyle="1" w:styleId="Heading3Char">
    <w:name w:val="Heading 3 Char"/>
    <w:basedOn w:val="DefaultParagraphFont"/>
    <w:link w:val="Heading3"/>
    <w:uiPriority w:val="9"/>
    <w:semiHidden/>
    <w:rsid w:val="003D458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D4582"/>
    <w:rPr>
      <w:rFonts w:asciiTheme="majorHAnsi" w:eastAsiaTheme="majorEastAsia" w:hAnsiTheme="majorHAnsi" w:cstheme="majorBidi"/>
      <w:i/>
      <w:iCs/>
      <w:color w:val="2F5496" w:themeColor="accent1" w:themeShade="BF"/>
    </w:rPr>
  </w:style>
  <w:style w:type="character" w:customStyle="1" w:styleId="ui-provider">
    <w:name w:val="ui-provider"/>
    <w:basedOn w:val="DefaultParagraphFont"/>
    <w:rsid w:val="00124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32576">
      <w:bodyDiv w:val="1"/>
      <w:marLeft w:val="0"/>
      <w:marRight w:val="0"/>
      <w:marTop w:val="0"/>
      <w:marBottom w:val="0"/>
      <w:divBdr>
        <w:top w:val="none" w:sz="0" w:space="0" w:color="auto"/>
        <w:left w:val="none" w:sz="0" w:space="0" w:color="auto"/>
        <w:bottom w:val="none" w:sz="0" w:space="0" w:color="auto"/>
        <w:right w:val="none" w:sz="0" w:space="0" w:color="auto"/>
      </w:divBdr>
    </w:div>
    <w:div w:id="1000619274">
      <w:bodyDiv w:val="1"/>
      <w:marLeft w:val="0"/>
      <w:marRight w:val="0"/>
      <w:marTop w:val="0"/>
      <w:marBottom w:val="0"/>
      <w:divBdr>
        <w:top w:val="none" w:sz="0" w:space="0" w:color="auto"/>
        <w:left w:val="none" w:sz="0" w:space="0" w:color="auto"/>
        <w:bottom w:val="none" w:sz="0" w:space="0" w:color="auto"/>
        <w:right w:val="none" w:sz="0" w:space="0" w:color="auto"/>
      </w:divBdr>
    </w:div>
    <w:div w:id="1049841824">
      <w:bodyDiv w:val="1"/>
      <w:marLeft w:val="0"/>
      <w:marRight w:val="0"/>
      <w:marTop w:val="0"/>
      <w:marBottom w:val="0"/>
      <w:divBdr>
        <w:top w:val="none" w:sz="0" w:space="0" w:color="auto"/>
        <w:left w:val="none" w:sz="0" w:space="0" w:color="auto"/>
        <w:bottom w:val="none" w:sz="0" w:space="0" w:color="auto"/>
        <w:right w:val="none" w:sz="0" w:space="0" w:color="auto"/>
      </w:divBdr>
    </w:div>
    <w:div w:id="1216357718">
      <w:bodyDiv w:val="1"/>
      <w:marLeft w:val="0"/>
      <w:marRight w:val="0"/>
      <w:marTop w:val="0"/>
      <w:marBottom w:val="0"/>
      <w:divBdr>
        <w:top w:val="none" w:sz="0" w:space="0" w:color="auto"/>
        <w:left w:val="none" w:sz="0" w:space="0" w:color="auto"/>
        <w:bottom w:val="none" w:sz="0" w:space="0" w:color="auto"/>
        <w:right w:val="none" w:sz="0" w:space="0" w:color="auto"/>
      </w:divBdr>
    </w:div>
    <w:div w:id="170219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8/08/relationships/commentsExtensible" Target="commentsExtensible.xml"/><Relationship Id="rId26" Type="http://schemas.openxmlformats.org/officeDocument/2006/relationships/hyperlink" Target="https://www.eeas.europa.eu/eeas/european-neighbourhood-policy_en" TargetMode="External"/><Relationship Id="rId39" Type="http://schemas.microsoft.com/office/2011/relationships/people" Target="people.xml"/><Relationship Id="rId21" Type="http://schemas.openxmlformats.org/officeDocument/2006/relationships/hyperlink" Target="https://ecdc.europa.eu/sites/portal/files/media/en/aboutus/Key%20Documents/ECDC-external-evaluation-2014.pdf" TargetMode="External"/><Relationship Id="rId34"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16/09/relationships/commentsIds" Target="commentsIds.xml"/><Relationship Id="rId25" Type="http://schemas.openxmlformats.org/officeDocument/2006/relationships/hyperlink" Target="https://commission.europa.eu/strategy-and-policy/policies/eu-enlargement_en" TargetMode="External"/><Relationship Id="rId33" Type="http://schemas.openxmlformats.org/officeDocument/2006/relationships/image" Target="media/image8.svg"/><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eur-lex.europa.eu/legal-content/EN/TXT/?uri=CELEX%3A32022R2371" TargetMode="External"/><Relationship Id="rId29"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eas.europa.eu/eeas/western-balkans_en" TargetMode="External"/><Relationship Id="rId32" Type="http://schemas.openxmlformats.org/officeDocument/2006/relationships/image" Target="media/image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yperlink" Target="https://www.who.int/publications/m/item/overview-of-external-quality-assessment-eqa" TargetMode="External"/><Relationship Id="rId28" Type="http://schemas.openxmlformats.org/officeDocument/2006/relationships/image" Target="media/image3.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eur-lex.europa.eu/legal-content/EN/TXT/?uri=celex%3A32022R2370" TargetMode="External"/><Relationship Id="rId31"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who.int/publications/i/item/9789241549677" TargetMode="External"/><Relationship Id="rId27" Type="http://schemas.openxmlformats.org/officeDocument/2006/relationships/hyperlink" Target="https://www.ecdc.europa.eu/en/about-us/who-we-work/international-activities" TargetMode="External"/><Relationship Id="rId30" Type="http://schemas.openxmlformats.org/officeDocument/2006/relationships/image" Target="media/image5.png"/><Relationship Id="rId35" Type="http://schemas.openxmlformats.org/officeDocument/2006/relationships/image" Target="media/image10.svg"/><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b489bfe21c7249aba6a1ae186fa4e51c xmlns="fe73b3f6-a427-4a99-886e-da32c6de835d">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bed60e9a-f1b8-4691-a7e2-534f78067ff3</TermId>
        </TermInfo>
      </Terms>
    </b489bfe21c7249aba6a1ae186fa4e51c>
    <cbaf9fdaaf87475a8d0ae10d3e79318e xmlns="fe73b3f6-a427-4a99-886e-da32c6de835d">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50127695-0d4f-4ac1-ab93-ebc716c3e584</TermId>
        </TermInfo>
      </Terms>
    </cbaf9fdaaf87475a8d0ae10d3e79318e>
    <ECMX_SUMMARY xmlns="4240f11c-4df2-4a37-9be1-bdf0d4dfc218" xsi:nil="true"/>
    <ECMX_ADDITIONALINFO xmlns="4240f11c-4df2-4a37-9be1-bdf0d4dfc218" xsi:nil="true"/>
    <ECMX_OWNER xmlns="fe73b3f6-a427-4a99-886e-da32c6de835d">
      <UserInfo>
        <DisplayName/>
        <AccountId xsi:nil="true"/>
        <AccountType/>
      </UserInfo>
    </ECMX_OWNER>
    <kf1264ba1b22407abef15b09c01e8cf0 xmlns="fe73b3f6-a427-4a99-886e-da32c6de835d">
      <Terms xmlns="http://schemas.microsoft.com/office/infopath/2007/PartnerControls"/>
    </kf1264ba1b22407abef15b09c01e8cf0>
    <o13d78bceb4b4178ab3c456bf4db706a xmlns="fe73b3f6-a427-4a99-886e-da32c6de835d">
      <Terms xmlns="http://schemas.microsoft.com/office/infopath/2007/PartnerControls"/>
    </o13d78bceb4b4178ab3c456bf4db706a>
    <ECMX_PUBLISHDATE xmlns="4240f11c-4df2-4a37-9be1-bdf0d4dfc218" xsi:nil="true"/>
    <ECMX_BUSINESSID xmlns="4240f11c-4df2-4a37-9be1-bdf0d4dfc218" xsi:nil="true"/>
    <c67668d6730c4bc2a26c654fc875ab99 xmlns="fe73b3f6-a427-4a99-886e-da32c6de835d">
      <Terms xmlns="http://schemas.microsoft.com/office/infopath/2007/PartnerControls">
        <TermInfo xmlns="http://schemas.microsoft.com/office/infopath/2007/PartnerControls">
          <TermName xmlns="http://schemas.microsoft.com/office/infopath/2007/PartnerControls">Scientific processes and methods</TermName>
          <TermId xmlns="http://schemas.microsoft.com/office/infopath/2007/PartnerControls">92579af8-11db-411f-aa44-a24896ccd6cf</TermId>
        </TermInfo>
      </Terms>
    </c67668d6730c4bc2a26c654fc875ab99>
    <TaxCatchAll xmlns="fe73b3f6-a427-4a99-886e-da32c6de835d">
      <Value>88</Value>
      <Value>3</Value>
      <Value>2</Value>
      <Value>1</Value>
    </TaxCatchAll>
    <na274824997947589a1bfdfb0b645b50 xmlns="fe73b3f6-a427-4a99-886e-da32c6de835d">
      <Terms xmlns="http://schemas.microsoft.com/office/infopath/2007/PartnerControls">
        <TermInfo xmlns="http://schemas.microsoft.com/office/infopath/2007/PartnerControls">
          <TermName xmlns="http://schemas.microsoft.com/office/infopath/2007/PartnerControls">ECDC</TermName>
          <TermId xmlns="http://schemas.microsoft.com/office/infopath/2007/PartnerControls">931345c4-86d9-4b39-a79a-5a8b0b90257f</TermId>
        </TermInfo>
      </Terms>
    </na274824997947589a1bfdfb0b645b50>
    <ECMX_OPERATIONALID xmlns="4240f11c-4df2-4a37-9be1-bdf0d4dfc218" xsi:nil="true"/>
    <lcf76f155ced4ddcb4097134ff3c332f xmlns="29522401-4243-4027-8a90-48d24730e09f">
      <Terms xmlns="http://schemas.microsoft.com/office/infopath/2007/PartnerControls"/>
    </lcf76f155ced4ddcb4097134ff3c332f>
    <TaxKeywordTaxHTField xmlns="ad844e80-7513-4d59-8106-40a8f6a315d3">
      <Terms xmlns="http://schemas.microsoft.com/office/infopath/2007/PartnerControls"/>
    </TaxKeywordTaxHTField>
    <_dlc_DocId xmlns="ad844e80-7513-4d59-8106-40a8f6a315d3">IORGMIC-623635451-9775</_dlc_DocId>
    <_dlc_DocIdUrl xmlns="ad844e80-7513-4d59-8106-40a8f6a315d3">
      <Url>https://ecdc365.sharepoint.com/teams/iorg_phf_mic/_layouts/15/DocIdRedir.aspx?ID=IORGMIC-623635451-9775</Url>
      <Description>IORGMIC-623635451-9775</Description>
    </_dlc_DocIdUrl>
    <SharedWithUsers xmlns="ad844e80-7513-4d59-8106-40a8f6a315d3">
      <UserInfo>
        <DisplayName/>
        <AccountId xsi:nil="true"/>
        <AccountType/>
      </UserInfo>
    </SharedWithUsers>
  </documentManagement>
</p:properties>
</file>

<file path=customXml/item5.xml><?xml version="1.0" encoding="utf-8"?>
<?mso-contentType ?>
<SharedContentType xmlns="Microsoft.SharePoint.Taxonomy.ContentTypeSync" SourceId="14c281f0-fdb2-43d6-8bd5-8268950107ba" ContentTypeId="0x010100EE95EE7DB3A482488E68FA4A7091999F" PreviousValue="false"/>
</file>

<file path=customXml/item6.xml><?xml version="1.0" encoding="utf-8"?>
<ct:contentTypeSchema xmlns:ct="http://schemas.microsoft.com/office/2006/metadata/contentType" xmlns:ma="http://schemas.microsoft.com/office/2006/metadata/properties/metaAttributes" ct:_="" ma:_="" ma:contentTypeName="Standard Document" ma:contentTypeID="0x010100EE95EE7DB3A482488E68FA4A7091999F000975F3D191048C4FA326F37E7728E2A7" ma:contentTypeVersion="111" ma:contentTypeDescription="Create a new document." ma:contentTypeScope="" ma:versionID="69bce147b99477fe9f5ad4dfcf270ac5">
  <xsd:schema xmlns:xsd="http://www.w3.org/2001/XMLSchema" xmlns:xs="http://www.w3.org/2001/XMLSchema" xmlns:p="http://schemas.microsoft.com/office/2006/metadata/properties" xmlns:ns2="4240f11c-4df2-4a37-9be1-bdf0d4dfc218" xmlns:ns3="fe73b3f6-a427-4a99-886e-da32c6de835d" xmlns:ns4="ad844e80-7513-4d59-8106-40a8f6a315d3" xmlns:ns5="29522401-4243-4027-8a90-48d24730e09f" targetNamespace="http://schemas.microsoft.com/office/2006/metadata/properties" ma:root="true" ma:fieldsID="f5739fc62d15dd4607d300711c68424c" ns2:_="" ns3:_="" ns4:_="" ns5:_="">
    <xsd:import namespace="4240f11c-4df2-4a37-9be1-bdf0d4dfc218"/>
    <xsd:import namespace="fe73b3f6-a427-4a99-886e-da32c6de835d"/>
    <xsd:import namespace="ad844e80-7513-4d59-8106-40a8f6a315d3"/>
    <xsd:import namespace="29522401-4243-4027-8a90-48d24730e09f"/>
    <xsd:element name="properties">
      <xsd:complexType>
        <xsd:sequence>
          <xsd:element name="documentManagement">
            <xsd:complexType>
              <xsd:all>
                <xsd:element ref="ns2:ECMX_SUMMARY" minOccurs="0"/>
                <xsd:element ref="ns3:c67668d6730c4bc2a26c654fc875ab99" minOccurs="0"/>
                <xsd:element ref="ns3:TaxCatchAll" minOccurs="0"/>
                <xsd:element ref="ns3:TaxCatchAllLabel" minOccurs="0"/>
                <xsd:element ref="ns3:o13d78bceb4b4178ab3c456bf4db706a" minOccurs="0"/>
                <xsd:element ref="ns3:na274824997947589a1bfdfb0b645b50" minOccurs="0"/>
                <xsd:element ref="ns3:kf1264ba1b22407abef15b09c01e8cf0" minOccurs="0"/>
                <xsd:element ref="ns3:b489bfe21c7249aba6a1ae186fa4e51c" minOccurs="0"/>
                <xsd:element ref="ns3:cbaf9fdaaf87475a8d0ae10d3e79318e" minOccurs="0"/>
                <xsd:element ref="ns2:ECMX_PUBLISHDATE" minOccurs="0"/>
                <xsd:element ref="ns2:ECMX_BUSINESSID" minOccurs="0"/>
                <xsd:element ref="ns2:ECMX_OPERATIONALID" minOccurs="0"/>
                <xsd:element ref="ns2:ECMX_ADDITIONALINFO" minOccurs="0"/>
                <xsd:element ref="ns3:ECMX_OWNER" minOccurs="0"/>
                <xsd:element ref="ns4:TaxKeywordTaxHTField" minOccurs="0"/>
                <xsd:element ref="ns5:MediaServiceMetadata" minOccurs="0"/>
                <xsd:element ref="ns5:MediaServiceFastMetadata" minOccurs="0"/>
                <xsd:element ref="ns5:MediaServiceDateTaken" minOccurs="0"/>
                <xsd:element ref="ns5:MediaLengthInSeconds" minOccurs="0"/>
                <xsd:element ref="ns4:SharedWithUsers" minOccurs="0"/>
                <xsd:element ref="ns4:SharedWithDetails" minOccurs="0"/>
                <xsd:element ref="ns5:lcf76f155ced4ddcb4097134ff3c332f" minOccurs="0"/>
                <xsd:element ref="ns5:MediaServiceGenerationTime" minOccurs="0"/>
                <xsd:element ref="ns5:MediaServiceEventHashCode" minOccurs="0"/>
                <xsd:element ref="ns5:MediaServiceLocation" minOccurs="0"/>
                <xsd:element ref="ns5:MediaServiceOCR" minOccurs="0"/>
                <xsd:element ref="ns4:_dlc_DocId" minOccurs="0"/>
                <xsd:element ref="ns4:_dlc_DocIdUrl" minOccurs="0"/>
                <xsd:element ref="ns4:_dlc_DocIdPersistId"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0f11c-4df2-4a37-9be1-bdf0d4dfc218" elementFormDefault="qualified">
    <xsd:import namespace="http://schemas.microsoft.com/office/2006/documentManagement/types"/>
    <xsd:import namespace="http://schemas.microsoft.com/office/infopath/2007/PartnerControls"/>
    <xsd:element name="ECMX_SUMMARY" ma:index="8" nillable="true" ma:displayName="Summary" ma:description="Short and distinct description of the document" ma:internalName="ECMX_SUMMARY">
      <xsd:simpleType>
        <xsd:restriction base="dms:Note">
          <xsd:maxLength value="255"/>
        </xsd:restriction>
      </xsd:simpleType>
    </xsd:element>
    <xsd:element name="ECMX_PUBLISHDATE" ma:index="23" nillable="true" ma:displayName="Publish Date" ma:description="Enter the date of publication or finalisation of this document" ma:format="DateOnly" ma:internalName="ECMX_PUBLISHDATE">
      <xsd:simpleType>
        <xsd:restriction base="dms:DateTime"/>
      </xsd:simpleType>
    </xsd:element>
    <xsd:element name="ECMX_BUSINESSID" ma:index="24" nillable="true" ma:displayName="Business ID" ma:description="Enter the business identifier of the document such as ECDC/IP/25" ma:internalName="ECMX_BUSINESSID">
      <xsd:simpleType>
        <xsd:restriction base="dms:Text">
          <xsd:maxLength value="255"/>
        </xsd:restriction>
      </xsd:simpleType>
    </xsd:element>
    <xsd:element name="ECMX_OPERATIONALID" ma:index="25" nillable="true" ma:displayName="Operational ID" ma:description="Enter the operational or workflow identifier such as 104.2.2.1" ma:internalName="ECMX_OPERATIONALID">
      <xsd:simpleType>
        <xsd:restriction base="dms:Text">
          <xsd:maxLength value="255"/>
        </xsd:restriction>
      </xsd:simpleType>
    </xsd:element>
    <xsd:element name="ECMX_ADDITIONALINFO" ma:index="26" nillable="true" ma:displayName="Additional Info" ma:description="Provide any additional notes or information about the document" ma:internalName="ECMX_ADDITIONAL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73b3f6-a427-4a99-886e-da32c6de835d" elementFormDefault="qualified">
    <xsd:import namespace="http://schemas.microsoft.com/office/2006/documentManagement/types"/>
    <xsd:import namespace="http://schemas.microsoft.com/office/infopath/2007/PartnerControls"/>
    <xsd:element name="c67668d6730c4bc2a26c654fc875ab99" ma:index="9" nillable="true" ma:taxonomy="true" ma:internalName="c67668d6730c4bc2a26c654fc875ab99" ma:taxonomyFieldName="ECMX_CATEGORYLABEL" ma:displayName="Category Label" ma:default="67;#Microbiology|020140ad-52bd-4fce-b617-58c626b79028" ma:fieldId="{c67668d6-730c-4bc2-a26c-654fc875ab99}" ma:sspId="14c281f0-fdb2-43d6-8bd5-8268950107ba" ma:termSetId="c558570e-7e10-421a-aae8-97c91a67507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3d849f5-7042-4361-abeb-735e0572191d}" ma:internalName="TaxCatchAll" ma:showField="CatchAllData" ma:web="ad844e80-7513-4d59-8106-40a8f6a315d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3d849f5-7042-4361-abeb-735e0572191d}" ma:internalName="TaxCatchAllLabel" ma:readOnly="true" ma:showField="CatchAllDataLabel" ma:web="ad844e80-7513-4d59-8106-40a8f6a315d3">
      <xsd:complexType>
        <xsd:complexContent>
          <xsd:extension base="dms:MultiChoiceLookup">
            <xsd:sequence>
              <xsd:element name="Value" type="dms:Lookup" maxOccurs="unbounded" minOccurs="0" nillable="true"/>
            </xsd:sequence>
          </xsd:extension>
        </xsd:complexContent>
      </xsd:complexType>
    </xsd:element>
    <xsd:element name="o13d78bceb4b4178ab3c456bf4db706a" ma:index="13" nillable="true" ma:taxonomy="true" ma:internalName="o13d78bceb4b4178ab3c456bf4db706a" ma:taxonomyFieldName="ECMX_DOCUMENTTYPE" ma:displayName="Document Type" ma:fieldId="{813d78bc-eb4b-4178-ab3c-456bf4db706a}" ma:sspId="14c281f0-fdb2-43d6-8bd5-8268950107ba" ma:termSetId="c389c416-3255-4b96-b67a-477bf9d78a26" ma:anchorId="00000000-0000-0000-0000-000000000000" ma:open="false" ma:isKeyword="false">
      <xsd:complexType>
        <xsd:sequence>
          <xsd:element ref="pc:Terms" minOccurs="0" maxOccurs="1"/>
        </xsd:sequence>
      </xsd:complexType>
    </xsd:element>
    <xsd:element name="na274824997947589a1bfdfb0b645b50" ma:index="15" nillable="true" ma:taxonomy="true" ma:internalName="na274824997947589a1bfdfb0b645b50" ma:taxonomyFieldName="ECMX_ENTITY" ma:displayName="Entity" ma:fieldId="{7a274824-9979-4758-9a1b-fdfb0b645b50}" ma:sspId="14c281f0-fdb2-43d6-8bd5-8268950107ba" ma:termSetId="642df4da-6b01-472d-8f33-07d3ed3a3ad4" ma:anchorId="00000000-0000-0000-0000-000000000000" ma:open="false" ma:isKeyword="false">
      <xsd:complexType>
        <xsd:sequence>
          <xsd:element ref="pc:Terms" minOccurs="0" maxOccurs="1"/>
        </xsd:sequence>
      </xsd:complexType>
    </xsd:element>
    <xsd:element name="kf1264ba1b22407abef15b09c01e8cf0" ma:index="17" nillable="true" ma:taxonomy="true" ma:internalName="kf1264ba1b22407abef15b09c01e8cf0" ma:taxonomyFieldName="ECMX_DISEASEPATHOGEN" ma:displayName="Disease/Pathogen" ma:fieldId="{4f1264ba-1b22-407a-bef1-5b09c01e8cf0}" ma:sspId="14c281f0-fdb2-43d6-8bd5-8268950107ba" ma:termSetId="0299f09b-7697-48da-88c2-893786836ca5" ma:anchorId="00000000-0000-0000-0000-000000000000" ma:open="false" ma:isKeyword="false">
      <xsd:complexType>
        <xsd:sequence>
          <xsd:element ref="pc:Terms" minOccurs="0" maxOccurs="1"/>
        </xsd:sequence>
      </xsd:complexType>
    </xsd:element>
    <xsd:element name="b489bfe21c7249aba6a1ae186fa4e51c" ma:index="19" nillable="true" ma:taxonomy="true" ma:internalName="b489bfe21c7249aba6a1ae186fa4e51c" ma:taxonomyFieldName="ECMX_DOCUMENTSTATUS" ma:displayName="Document Status" ma:default="1;#Draft|bed60e9a-f1b8-4691-a7e2-534f78067ff3" ma:fieldId="{b489bfe2-1c72-49ab-a6a1-ae186fa4e51c}" ma:sspId="14c281f0-fdb2-43d6-8bd5-8268950107ba" ma:termSetId="142c0697-2f33-49ef-84e0-8a01165d72ad" ma:anchorId="00000000-0000-0000-0000-000000000000" ma:open="false" ma:isKeyword="false">
      <xsd:complexType>
        <xsd:sequence>
          <xsd:element ref="pc:Terms" minOccurs="0" maxOccurs="1"/>
        </xsd:sequence>
      </xsd:complexType>
    </xsd:element>
    <xsd:element name="cbaf9fdaaf87475a8d0ae10d3e79318e" ma:index="21" nillable="true" ma:taxonomy="true" ma:internalName="cbaf9fdaaf87475a8d0ae10d3e79318e" ma:taxonomyFieldName="ECMX_LIFECYCLE" ma:displayName="Lifecycle" ma:default="2;#Active|50127695-0d4f-4ac1-ab93-ebc716c3e584" ma:fieldId="{cbaf9fda-af87-475a-8d0a-e10d3e79318e}" ma:sspId="14c281f0-fdb2-43d6-8bd5-8268950107ba" ma:termSetId="84fb9b37-c2b8-4969-9234-b37fe8170d94" ma:anchorId="00000000-0000-0000-0000-000000000000" ma:open="false" ma:isKeyword="false">
      <xsd:complexType>
        <xsd:sequence>
          <xsd:element ref="pc:Terms" minOccurs="0" maxOccurs="1"/>
        </xsd:sequence>
      </xsd:complexType>
    </xsd:element>
    <xsd:element name="ECMX_OWNER" ma:index="27" nillable="true" ma:displayName="Owner" ma:list="UserInfo" ma:SharePointGroup="0" ma:internalName="ECMX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844e80-7513-4d59-8106-40a8f6a315d3" elementFormDefault="qualified">
    <xsd:import namespace="http://schemas.microsoft.com/office/2006/documentManagement/types"/>
    <xsd:import namespace="http://schemas.microsoft.com/office/infopath/2007/PartnerControls"/>
    <xsd:element name="TaxKeywordTaxHTField" ma:index="28" nillable="true" ma:taxonomy="true" ma:internalName="TaxKeywordTaxHTField" ma:taxonomyFieldName="TaxKeyword" ma:displayName="Enterprise Keywords" ma:fieldId="{23f27201-bee3-471e-b2e7-b64fd8b7ca38}" ma:taxonomyMulti="true" ma:sspId="14c281f0-fdb2-43d6-8bd5-8268950107ba" ma:termSetId="00000000-0000-0000-0000-000000000000" ma:anchorId="00000000-0000-0000-0000-000000000000" ma:open="true" ma:isKeyword="true">
      <xsd:complexType>
        <xsd:sequence>
          <xsd:element ref="pc:Terms" minOccurs="0" maxOccurs="1"/>
        </xsd:sequence>
      </xsd:complex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_dlc_DocId" ma:index="42" nillable="true" ma:displayName="Document ID Value" ma:description="The value of the document ID assigned to this item." ma:indexed="true"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9522401-4243-4027-8a90-48d24730e09f"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14c281f0-fdb2-43d6-8bd5-8268950107ba" ma:termSetId="09814cd3-568e-fe90-9814-8d621ff8fb84" ma:anchorId="fba54fb3-c3e1-fe81-a776-ca4b69148c4d" ma:open="true" ma:isKeyword="false">
      <xsd:complexType>
        <xsd:sequence>
          <xsd:element ref="pc:Terms" minOccurs="0" maxOccurs="1"/>
        </xsd:sequence>
      </xsd:complex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Location" ma:index="40" nillable="true" ma:displayName="Location" ma:indexed="true" ma:internalName="MediaServiceLocation"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223D72-0A9C-418A-BD99-67E70C7AB87C}">
  <ds:schemaRefs>
    <ds:schemaRef ds:uri="http://schemas.openxmlformats.org/officeDocument/2006/bibliography"/>
  </ds:schemaRefs>
</ds:datastoreItem>
</file>

<file path=customXml/itemProps2.xml><?xml version="1.0" encoding="utf-8"?>
<ds:datastoreItem xmlns:ds="http://schemas.openxmlformats.org/officeDocument/2006/customXml" ds:itemID="{12ABF23B-DA17-4519-B777-C8B33321563E}">
  <ds:schemaRefs>
    <ds:schemaRef ds:uri="http://schemas.microsoft.com/sharepoint/v3/contenttype/forms"/>
  </ds:schemaRefs>
</ds:datastoreItem>
</file>

<file path=customXml/itemProps3.xml><?xml version="1.0" encoding="utf-8"?>
<ds:datastoreItem xmlns:ds="http://schemas.openxmlformats.org/officeDocument/2006/customXml" ds:itemID="{70D96143-BF11-4DE1-9454-0AB64D0D0FC5}">
  <ds:schemaRefs>
    <ds:schemaRef ds:uri="http://schemas.microsoft.com/sharepoint/events"/>
  </ds:schemaRefs>
</ds:datastoreItem>
</file>

<file path=customXml/itemProps4.xml><?xml version="1.0" encoding="utf-8"?>
<ds:datastoreItem xmlns:ds="http://schemas.openxmlformats.org/officeDocument/2006/customXml" ds:itemID="{6A31ABB0-AF41-426E-968F-6F8F58D405B4}">
  <ds:schemaRefs>
    <ds:schemaRef ds:uri="http://schemas.microsoft.com/office/2006/metadata/properties"/>
    <ds:schemaRef ds:uri="http://schemas.microsoft.com/office/infopath/2007/PartnerControls"/>
    <ds:schemaRef ds:uri="fe73b3f6-a427-4a99-886e-da32c6de835d"/>
    <ds:schemaRef ds:uri="4240f11c-4df2-4a37-9be1-bdf0d4dfc218"/>
    <ds:schemaRef ds:uri="29522401-4243-4027-8a90-48d24730e09f"/>
    <ds:schemaRef ds:uri="ad844e80-7513-4d59-8106-40a8f6a315d3"/>
  </ds:schemaRefs>
</ds:datastoreItem>
</file>

<file path=customXml/itemProps5.xml><?xml version="1.0" encoding="utf-8"?>
<ds:datastoreItem xmlns:ds="http://schemas.openxmlformats.org/officeDocument/2006/customXml" ds:itemID="{103EA9CF-50A0-4948-9CED-3A87D640979A}">
  <ds:schemaRefs>
    <ds:schemaRef ds:uri="Microsoft.SharePoint.Taxonomy.ContentTypeSync"/>
  </ds:schemaRefs>
</ds:datastoreItem>
</file>

<file path=customXml/itemProps6.xml><?xml version="1.0" encoding="utf-8"?>
<ds:datastoreItem xmlns:ds="http://schemas.openxmlformats.org/officeDocument/2006/customXml" ds:itemID="{2355B9EA-EF20-4EAA-8F0C-68B9B1D83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0f11c-4df2-4a37-9be1-bdf0d4dfc218"/>
    <ds:schemaRef ds:uri="fe73b3f6-a427-4a99-886e-da32c6de835d"/>
    <ds:schemaRef ds:uri="ad844e80-7513-4d59-8106-40a8f6a315d3"/>
    <ds:schemaRef ds:uri="29522401-4243-4027-8a90-48d24730e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6aa37e-3a89-4bd8-9367-95b8219209ae}" enabled="1" method="Standard" siteId="{6ad73702-409c-4046-ae59-cc4bea334507}" removed="0"/>
</clbl:labelList>
</file>

<file path=docProps/app.xml><?xml version="1.0" encoding="utf-8"?>
<Properties xmlns="http://schemas.openxmlformats.org/officeDocument/2006/extended-properties" xmlns:vt="http://schemas.openxmlformats.org/officeDocument/2006/docPropsVTypes">
  <Template>Normal</Template>
  <TotalTime>7</TotalTime>
  <Pages>12</Pages>
  <Words>5124</Words>
  <Characters>29213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ECDC</Company>
  <LinksUpToDate>false</LinksUpToDate>
  <CharactersWithSpaces>34269</CharactersWithSpaces>
  <SharedDoc>false</SharedDoc>
  <HLinks>
    <vt:vector size="78" baseType="variant">
      <vt:variant>
        <vt:i4>2490402</vt:i4>
      </vt:variant>
      <vt:variant>
        <vt:i4>56</vt:i4>
      </vt:variant>
      <vt:variant>
        <vt:i4>0</vt:i4>
      </vt:variant>
      <vt:variant>
        <vt:i4>5</vt:i4>
      </vt:variant>
      <vt:variant>
        <vt:lpwstr>https://www.ecdc.europa.eu/en/about-us/who-we-work/international-activities</vt:lpwstr>
      </vt:variant>
      <vt:variant>
        <vt:lpwstr/>
      </vt:variant>
      <vt:variant>
        <vt:i4>7274563</vt:i4>
      </vt:variant>
      <vt:variant>
        <vt:i4>53</vt:i4>
      </vt:variant>
      <vt:variant>
        <vt:i4>0</vt:i4>
      </vt:variant>
      <vt:variant>
        <vt:i4>5</vt:i4>
      </vt:variant>
      <vt:variant>
        <vt:lpwstr>https://www.eeas.europa.eu/eeas/european-neighbourhood-policy_en</vt:lpwstr>
      </vt:variant>
      <vt:variant>
        <vt:lpwstr/>
      </vt:variant>
      <vt:variant>
        <vt:i4>7471128</vt:i4>
      </vt:variant>
      <vt:variant>
        <vt:i4>50</vt:i4>
      </vt:variant>
      <vt:variant>
        <vt:i4>0</vt:i4>
      </vt:variant>
      <vt:variant>
        <vt:i4>5</vt:i4>
      </vt:variant>
      <vt:variant>
        <vt:lpwstr>https://commission.europa.eu/strategy-and-policy/policies/eu-enlargement_en</vt:lpwstr>
      </vt:variant>
      <vt:variant>
        <vt:lpwstr/>
      </vt:variant>
      <vt:variant>
        <vt:i4>5374011</vt:i4>
      </vt:variant>
      <vt:variant>
        <vt:i4>47</vt:i4>
      </vt:variant>
      <vt:variant>
        <vt:i4>0</vt:i4>
      </vt:variant>
      <vt:variant>
        <vt:i4>5</vt:i4>
      </vt:variant>
      <vt:variant>
        <vt:lpwstr>https://www.eeas.europa.eu/eeas/western-balkans_en</vt:lpwstr>
      </vt:variant>
      <vt:variant>
        <vt:lpwstr/>
      </vt:variant>
      <vt:variant>
        <vt:i4>6946925</vt:i4>
      </vt:variant>
      <vt:variant>
        <vt:i4>44</vt:i4>
      </vt:variant>
      <vt:variant>
        <vt:i4>0</vt:i4>
      </vt:variant>
      <vt:variant>
        <vt:i4>5</vt:i4>
      </vt:variant>
      <vt:variant>
        <vt:lpwstr>https://www.who.int/publications/m/item/overview-of-external-quality-assessment-eqa</vt:lpwstr>
      </vt:variant>
      <vt:variant>
        <vt:lpwstr/>
      </vt:variant>
      <vt:variant>
        <vt:i4>1441857</vt:i4>
      </vt:variant>
      <vt:variant>
        <vt:i4>41</vt:i4>
      </vt:variant>
      <vt:variant>
        <vt:i4>0</vt:i4>
      </vt:variant>
      <vt:variant>
        <vt:i4>5</vt:i4>
      </vt:variant>
      <vt:variant>
        <vt:lpwstr>https://www.who.int/publications/i/item/9789241549677</vt:lpwstr>
      </vt:variant>
      <vt:variant>
        <vt:lpwstr/>
      </vt:variant>
      <vt:variant>
        <vt:i4>7405671</vt:i4>
      </vt:variant>
      <vt:variant>
        <vt:i4>38</vt:i4>
      </vt:variant>
      <vt:variant>
        <vt:i4>0</vt:i4>
      </vt:variant>
      <vt:variant>
        <vt:i4>5</vt:i4>
      </vt:variant>
      <vt:variant>
        <vt:lpwstr>https://ecdc.europa.eu/sites/portal/files/media/en/aboutus/Key Documents/ECDC-external-evaluation-2014.pdf</vt:lpwstr>
      </vt:variant>
      <vt:variant>
        <vt:lpwstr/>
      </vt:variant>
      <vt:variant>
        <vt:i4>6946933</vt:i4>
      </vt:variant>
      <vt:variant>
        <vt:i4>35</vt:i4>
      </vt:variant>
      <vt:variant>
        <vt:i4>0</vt:i4>
      </vt:variant>
      <vt:variant>
        <vt:i4>5</vt:i4>
      </vt:variant>
      <vt:variant>
        <vt:lpwstr>https://eur-lex.europa.eu/legal-content/EN/TXT/?uri=CELEX%3A32022R2371</vt:lpwstr>
      </vt:variant>
      <vt:variant>
        <vt:lpwstr/>
      </vt:variant>
      <vt:variant>
        <vt:i4>7012469</vt:i4>
      </vt:variant>
      <vt:variant>
        <vt:i4>32</vt:i4>
      </vt:variant>
      <vt:variant>
        <vt:i4>0</vt:i4>
      </vt:variant>
      <vt:variant>
        <vt:i4>5</vt:i4>
      </vt:variant>
      <vt:variant>
        <vt:lpwstr>https://eur-lex.europa.eu/legal-content/EN/TXT/?uri=celex%3A32022R2370</vt:lpwstr>
      </vt:variant>
      <vt:variant>
        <vt:lpwstr/>
      </vt:variant>
      <vt:variant>
        <vt:i4>5242990</vt:i4>
      </vt:variant>
      <vt:variant>
        <vt:i4>9</vt:i4>
      </vt:variant>
      <vt:variant>
        <vt:i4>0</vt:i4>
      </vt:variant>
      <vt:variant>
        <vt:i4>5</vt:i4>
      </vt:variant>
      <vt:variant>
        <vt:lpwstr>mailto:Erik.Alm@ecdc.europa.eu</vt:lpwstr>
      </vt:variant>
      <vt:variant>
        <vt:lpwstr/>
      </vt:variant>
      <vt:variant>
        <vt:i4>8192024</vt:i4>
      </vt:variant>
      <vt:variant>
        <vt:i4>6</vt:i4>
      </vt:variant>
      <vt:variant>
        <vt:i4>0</vt:i4>
      </vt:variant>
      <vt:variant>
        <vt:i4>5</vt:i4>
      </vt:variant>
      <vt:variant>
        <vt:lpwstr>https://antimicrobialresistance.dk/CustomerData/Files/Folders/12-ears-net/355_ears-net-eqa-2023-protocol.pdf</vt:lpwstr>
      </vt:variant>
      <vt:variant>
        <vt:lpwstr/>
      </vt:variant>
      <vt:variant>
        <vt:i4>5242990</vt:i4>
      </vt:variant>
      <vt:variant>
        <vt:i4>3</vt:i4>
      </vt:variant>
      <vt:variant>
        <vt:i4>0</vt:i4>
      </vt:variant>
      <vt:variant>
        <vt:i4>5</vt:i4>
      </vt:variant>
      <vt:variant>
        <vt:lpwstr>mailto:Erik.Alm@ecdc.europa.eu</vt:lpwstr>
      </vt:variant>
      <vt:variant>
        <vt:lpwstr/>
      </vt:variant>
      <vt:variant>
        <vt:i4>5242990</vt:i4>
      </vt:variant>
      <vt:variant>
        <vt:i4>0</vt:i4>
      </vt:variant>
      <vt:variant>
        <vt:i4>0</vt:i4>
      </vt:variant>
      <vt:variant>
        <vt:i4>5</vt:i4>
      </vt:variant>
      <vt:variant>
        <vt:lpwstr>mailto:Erik.Alm@ecdc.europa.eu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Fabrice Donguy</dc:creator>
  <cp:keywords/>
  <dc:description/>
  <cp:lastModifiedBy>Andreas Hoefer</cp:lastModifiedBy>
  <cp:revision>7</cp:revision>
  <cp:lastPrinted>2024-04-27T03:45:00Z</cp:lastPrinted>
  <dcterms:created xsi:type="dcterms:W3CDTF">2024-05-21T12:33:00Z</dcterms:created>
  <dcterms:modified xsi:type="dcterms:W3CDTF">2024-05-21T12:40:00Z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0x010100EE95EE7DB3A482488E68FA4A7091999F000975F3D191048C4FA326F37E7728E2A7</vt:lpwstr>
  </property>
  <property fmtid="{D5CDD505-2E9C-101B-9397-08002B2CF9AE}" pid="3" name="TaxKeyword">
    <vt:lpwstr/>
  </property>
  <property fmtid="{D5CDD505-2E9C-101B-9397-08002B2CF9AE}" pid="4" name="ECMX_ENTITY">
    <vt:lpwstr>3;#ECDC|931345c4-86d9-4b39-a79a-5a8b0b90257f</vt:lpwstr>
  </property>
  <property fmtid="{D5CDD505-2E9C-101B-9397-08002B2CF9AE}" pid="5" name="MediaServiceImageTags">
    <vt:lpwstr/>
  </property>
  <property fmtid="{D5CDD505-2E9C-101B-9397-08002B2CF9AE}" pid="6" name="ECMX_LIFECYCLE">
    <vt:lpwstr>2;#Active|50127695-0d4f-4ac1-ab93-ebc716c3e584</vt:lpwstr>
  </property>
  <property fmtid="{D5CDD505-2E9C-101B-9397-08002B2CF9AE}" pid="7" name="ECMX_CATEGORYLABEL">
    <vt:lpwstr>88;#Scientific processes and methods|92579af8-11db-411f-aa44-a24896ccd6cf</vt:lpwstr>
  </property>
  <property fmtid="{D5CDD505-2E9C-101B-9397-08002B2CF9AE}" pid="8" name="ECMX_DOCUMENTSTATUS">
    <vt:lpwstr>1;#Draft|bed60e9a-f1b8-4691-a7e2-534f78067ff3</vt:lpwstr>
  </property>
  <property fmtid="{D5CDD505-2E9C-101B-9397-08002B2CF9AE}" pid="9" name="ECMX_DISEASEPATHOGEN">
    <vt:lpwstr/>
  </property>
  <property fmtid="{D5CDD505-2E9C-101B-9397-08002B2CF9AE}" pid="10" name="lcf76f155ced4ddcb4097134ff3c332f">
    <vt:lpwstr/>
  </property>
  <property fmtid="{D5CDD505-2E9C-101B-9397-08002B2CF9AE}" pid="11" name="ECMX_DOCUMENTTYPE">
    <vt:lpwstr/>
  </property>
  <property fmtid="{D5CDD505-2E9C-101B-9397-08002B2CF9AE}" pid="12" name="_dlc_DocIdItemGuid">
    <vt:lpwstr>1bd5a557-4e10-49c7-95a3-53350ae6896b</vt:lpwstr>
  </property>
  <property fmtid="{D5CDD505-2E9C-101B-9397-08002B2CF9AE}" pid="13" name="Order">
    <vt:r8>14400800</vt:r8>
  </property>
  <property fmtid="{D5CDD505-2E9C-101B-9397-08002B2CF9AE}" pid="14" name="xd_ProgID">
    <vt:lpwstr/>
  </property>
  <property fmtid="{D5CDD505-2E9C-101B-9397-08002B2CF9AE}" pid="15" name="SharedWithUsers">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xd_Signature">
    <vt:bool>false</vt:bool>
  </property>
</Properties>
</file>